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17325C0" w14:textId="77777777" w:rsidR="00E123D4" w:rsidRDefault="004421C8">
      <w:pPr>
        <w:spacing w:line="360" w:lineRule="auto"/>
        <w:jc w:val="center"/>
        <w:rPr>
          <w:rFonts w:ascii="Times New Roman" w:eastAsia="Times New Roman" w:hAnsi="Times New Roman" w:cs="Times New Roman"/>
          <w:b/>
          <w:color w:val="212121"/>
          <w:sz w:val="28"/>
          <w:szCs w:val="28"/>
          <w:highlight w:val="white"/>
        </w:rPr>
        <w:pPrChange w:id="0" w:author="editör editör" w:date="2018-10-04T22:00:00Z">
          <w:pPr>
            <w:jc w:val="center"/>
          </w:pPr>
        </w:pPrChange>
      </w:pPr>
      <w:r>
        <w:rPr>
          <w:rFonts w:ascii="Times New Roman" w:eastAsia="Times New Roman" w:hAnsi="Times New Roman" w:cs="Times New Roman"/>
          <w:b/>
          <w:sz w:val="28"/>
          <w:szCs w:val="28"/>
          <w:highlight w:val="white"/>
        </w:rPr>
        <w:t xml:space="preserve">1980 Sonrası </w:t>
      </w:r>
      <w:r>
        <w:rPr>
          <w:rFonts w:ascii="Times New Roman" w:eastAsia="Times New Roman" w:hAnsi="Times New Roman" w:cs="Times New Roman"/>
          <w:b/>
          <w:color w:val="212121"/>
          <w:sz w:val="28"/>
          <w:szCs w:val="28"/>
          <w:highlight w:val="white"/>
        </w:rPr>
        <w:t>İslamcı Dergilerde İslam İktisadı Tartışmaları</w:t>
      </w:r>
    </w:p>
    <w:p w14:paraId="197C274C" w14:textId="77777777" w:rsidR="00E123D4" w:rsidRDefault="004421C8">
      <w:pPr>
        <w:spacing w:line="360" w:lineRule="auto"/>
        <w:jc w:val="center"/>
        <w:rPr>
          <w:rFonts w:ascii="Times New Roman" w:eastAsia="Times New Roman" w:hAnsi="Times New Roman" w:cs="Times New Roman"/>
          <w:color w:val="212121"/>
          <w:sz w:val="24"/>
          <w:szCs w:val="24"/>
          <w:highlight w:val="white"/>
        </w:rPr>
        <w:pPrChange w:id="1" w:author="editör editör" w:date="2018-10-04T22:00:00Z">
          <w:pPr>
            <w:jc w:val="center"/>
          </w:pPr>
        </w:pPrChange>
      </w:pPr>
      <w:r>
        <w:rPr>
          <w:rFonts w:ascii="Times New Roman" w:eastAsia="Times New Roman" w:hAnsi="Times New Roman" w:cs="Times New Roman"/>
          <w:color w:val="212121"/>
          <w:sz w:val="24"/>
          <w:szCs w:val="24"/>
          <w:highlight w:val="white"/>
        </w:rPr>
        <w:t xml:space="preserve">Dr. </w:t>
      </w:r>
      <w:proofErr w:type="spellStart"/>
      <w:r>
        <w:rPr>
          <w:rFonts w:ascii="Times New Roman" w:eastAsia="Times New Roman" w:hAnsi="Times New Roman" w:cs="Times New Roman"/>
          <w:color w:val="212121"/>
          <w:sz w:val="24"/>
          <w:szCs w:val="24"/>
          <w:highlight w:val="white"/>
        </w:rPr>
        <w:t>Öğr</w:t>
      </w:r>
      <w:proofErr w:type="spellEnd"/>
      <w:r>
        <w:rPr>
          <w:rFonts w:ascii="Times New Roman" w:eastAsia="Times New Roman" w:hAnsi="Times New Roman" w:cs="Times New Roman"/>
          <w:color w:val="212121"/>
          <w:sz w:val="24"/>
          <w:szCs w:val="24"/>
          <w:highlight w:val="white"/>
        </w:rPr>
        <w:t xml:space="preserve">. Üyesi </w:t>
      </w:r>
      <w:proofErr w:type="spellStart"/>
      <w:r>
        <w:rPr>
          <w:rFonts w:ascii="Times New Roman" w:eastAsia="Times New Roman" w:hAnsi="Times New Roman" w:cs="Times New Roman"/>
          <w:color w:val="212121"/>
          <w:sz w:val="24"/>
          <w:szCs w:val="24"/>
          <w:highlight w:val="white"/>
        </w:rPr>
        <w:t>Zeyneb</w:t>
      </w:r>
      <w:proofErr w:type="spellEnd"/>
      <w:r>
        <w:rPr>
          <w:rFonts w:ascii="Times New Roman" w:eastAsia="Times New Roman" w:hAnsi="Times New Roman" w:cs="Times New Roman"/>
          <w:color w:val="212121"/>
          <w:sz w:val="24"/>
          <w:szCs w:val="24"/>
          <w:highlight w:val="white"/>
        </w:rPr>
        <w:t xml:space="preserve"> Hafsa ORHAN</w:t>
      </w:r>
    </w:p>
    <w:p w14:paraId="4AFC3B57" w14:textId="77777777" w:rsidR="00E123D4" w:rsidRDefault="004421C8">
      <w:pPr>
        <w:spacing w:line="360" w:lineRule="auto"/>
        <w:jc w:val="center"/>
        <w:rPr>
          <w:rFonts w:ascii="Times New Roman" w:eastAsia="Times New Roman" w:hAnsi="Times New Roman" w:cs="Times New Roman"/>
          <w:color w:val="212121"/>
          <w:sz w:val="24"/>
          <w:szCs w:val="24"/>
          <w:highlight w:val="white"/>
        </w:rPr>
        <w:pPrChange w:id="2" w:author="editör editör" w:date="2018-10-04T22:00:00Z">
          <w:pPr>
            <w:jc w:val="center"/>
          </w:pPr>
        </w:pPrChange>
      </w:pPr>
      <w:r>
        <w:rPr>
          <w:rFonts w:ascii="Times New Roman" w:eastAsia="Times New Roman" w:hAnsi="Times New Roman" w:cs="Times New Roman"/>
          <w:color w:val="212121"/>
          <w:sz w:val="24"/>
          <w:szCs w:val="24"/>
          <w:highlight w:val="white"/>
        </w:rPr>
        <w:t>İstanbul Sabahattin Zaim Üniversitesi</w:t>
      </w:r>
    </w:p>
    <w:bookmarkStart w:id="3" w:name="_gjdgxs" w:colFirst="0" w:colLast="0"/>
    <w:bookmarkEnd w:id="3"/>
    <w:p w14:paraId="497D634E" w14:textId="77777777" w:rsidR="00E123D4" w:rsidRDefault="004421C8">
      <w:pPr>
        <w:spacing w:line="360" w:lineRule="auto"/>
        <w:jc w:val="center"/>
        <w:rPr>
          <w:rFonts w:ascii="Times New Roman" w:eastAsia="Times New Roman" w:hAnsi="Times New Roman" w:cs="Times New Roman"/>
          <w:color w:val="212121"/>
          <w:sz w:val="24"/>
          <w:szCs w:val="24"/>
          <w:highlight w:val="white"/>
        </w:rPr>
        <w:pPrChange w:id="4" w:author="editör editör" w:date="2018-10-04T22:00:00Z">
          <w:pPr>
            <w:jc w:val="center"/>
          </w:pPr>
        </w:pPrChange>
      </w:pPr>
      <w:r>
        <w:rPr>
          <w:rFonts w:ascii="Times New Roman" w:eastAsia="Times New Roman" w:hAnsi="Times New Roman" w:cs="Times New Roman"/>
          <w:color w:val="0563C1"/>
          <w:sz w:val="24"/>
          <w:szCs w:val="24"/>
          <w:highlight w:val="white"/>
          <w:u w:val="single"/>
        </w:rPr>
        <w:fldChar w:fldCharType="begin"/>
      </w:r>
      <w:r>
        <w:rPr>
          <w:rFonts w:ascii="Times New Roman" w:eastAsia="Times New Roman" w:hAnsi="Times New Roman" w:cs="Times New Roman"/>
          <w:color w:val="0563C1"/>
          <w:sz w:val="24"/>
          <w:szCs w:val="24"/>
          <w:highlight w:val="white"/>
          <w:u w:val="single"/>
        </w:rPr>
        <w:instrText xml:space="preserve"> HYPERLINK "mailto:hafsa.orhan@izu.edu.tr" \h </w:instrText>
      </w:r>
      <w:r>
        <w:rPr>
          <w:rFonts w:ascii="Times New Roman" w:eastAsia="Times New Roman" w:hAnsi="Times New Roman" w:cs="Times New Roman"/>
          <w:color w:val="0563C1"/>
          <w:sz w:val="24"/>
          <w:szCs w:val="24"/>
          <w:highlight w:val="white"/>
          <w:u w:val="single"/>
        </w:rPr>
        <w:fldChar w:fldCharType="separate"/>
      </w:r>
      <w:r>
        <w:rPr>
          <w:rFonts w:ascii="Times New Roman" w:eastAsia="Times New Roman" w:hAnsi="Times New Roman" w:cs="Times New Roman"/>
          <w:color w:val="0563C1"/>
          <w:sz w:val="24"/>
          <w:szCs w:val="24"/>
          <w:highlight w:val="white"/>
          <w:u w:val="single"/>
        </w:rPr>
        <w:t>hafsa.orhan@izu.edu.tr</w:t>
      </w:r>
      <w:r>
        <w:rPr>
          <w:rFonts w:ascii="Times New Roman" w:eastAsia="Times New Roman" w:hAnsi="Times New Roman" w:cs="Times New Roman"/>
          <w:color w:val="0563C1"/>
          <w:sz w:val="24"/>
          <w:szCs w:val="24"/>
          <w:highlight w:val="white"/>
          <w:u w:val="single"/>
        </w:rPr>
        <w:fldChar w:fldCharType="end"/>
      </w:r>
      <w:del w:id="5" w:author="editör editör" w:date="2018-10-04T22:04:00Z">
        <w:r w:rsidDel="00BB1E05">
          <w:rPr>
            <w:rFonts w:ascii="Times New Roman" w:eastAsia="Times New Roman" w:hAnsi="Times New Roman" w:cs="Times New Roman"/>
            <w:color w:val="212121"/>
            <w:sz w:val="24"/>
            <w:szCs w:val="24"/>
            <w:highlight w:val="white"/>
          </w:rPr>
          <w:delText xml:space="preserve"> </w:delText>
        </w:r>
      </w:del>
    </w:p>
    <w:p w14:paraId="6A5773FC" w14:textId="77777777" w:rsidR="00E123D4" w:rsidRDefault="004421C8">
      <w:pPr>
        <w:pBdr>
          <w:top w:val="nil"/>
          <w:left w:val="nil"/>
          <w:bottom w:val="nil"/>
          <w:right w:val="nil"/>
          <w:between w:val="nil"/>
        </w:pBdr>
        <w:spacing w:line="360" w:lineRule="auto"/>
        <w:contextualSpacing/>
        <w:jc w:val="both"/>
        <w:rPr>
          <w:rFonts w:ascii="Times New Roman" w:eastAsia="Times New Roman" w:hAnsi="Times New Roman" w:cs="Times New Roman"/>
          <w:b/>
          <w:color w:val="000000"/>
          <w:sz w:val="24"/>
          <w:szCs w:val="24"/>
          <w:highlight w:val="white"/>
        </w:rPr>
        <w:pPrChange w:id="6" w:author="editör editör" w:date="2018-10-04T22:00:00Z">
          <w:pPr>
            <w:numPr>
              <w:numId w:val="1"/>
            </w:numPr>
            <w:pBdr>
              <w:top w:val="nil"/>
              <w:left w:val="nil"/>
              <w:bottom w:val="nil"/>
              <w:right w:val="nil"/>
              <w:between w:val="nil"/>
            </w:pBdr>
            <w:ind w:left="1080" w:hanging="720"/>
            <w:contextualSpacing/>
            <w:jc w:val="both"/>
          </w:pPr>
        </w:pPrChange>
      </w:pPr>
      <w:r>
        <w:rPr>
          <w:rFonts w:ascii="Times New Roman" w:eastAsia="Times New Roman" w:hAnsi="Times New Roman" w:cs="Times New Roman"/>
          <w:b/>
          <w:color w:val="000000"/>
          <w:sz w:val="24"/>
          <w:szCs w:val="24"/>
          <w:highlight w:val="white"/>
        </w:rPr>
        <w:t>Giriş</w:t>
      </w:r>
    </w:p>
    <w:p w14:paraId="380983C8" w14:textId="59E1E461" w:rsidR="00E123D4" w:rsidRDefault="004421C8">
      <w:pPr>
        <w:spacing w:line="360" w:lineRule="auto"/>
        <w:jc w:val="both"/>
        <w:rPr>
          <w:rFonts w:ascii="Times New Roman" w:eastAsia="Times New Roman" w:hAnsi="Times New Roman" w:cs="Times New Roman"/>
          <w:sz w:val="24"/>
          <w:szCs w:val="24"/>
          <w:highlight w:val="white"/>
        </w:rPr>
        <w:pPrChange w:id="7" w:author="editör editör" w:date="2018-10-04T22:00:00Z">
          <w:pPr>
            <w:jc w:val="both"/>
          </w:pPr>
        </w:pPrChange>
      </w:pPr>
      <w:r>
        <w:rPr>
          <w:rFonts w:ascii="Times New Roman" w:eastAsia="Times New Roman" w:hAnsi="Times New Roman" w:cs="Times New Roman"/>
          <w:sz w:val="24"/>
          <w:szCs w:val="24"/>
          <w:highlight w:val="white"/>
        </w:rPr>
        <w:t>Bu çalışmanın amacı, 1980 sonrasında yayınlanmış İslamcı dergiler aracılığıyla Türkiye’deki İslam iktisadı tartışmalarını araştırıp değerlendirmektir. Söz konusu amacı gerçekleştirmek adına kullanılan yöntem ana hatlarıyla şöyle izah edilebilir</w:t>
      </w:r>
      <w:ins w:id="8" w:author="editör editör" w:date="2018-10-04T22:10:00Z">
        <w:r w:rsidR="00BB1E05">
          <w:rPr>
            <w:rFonts w:ascii="Times New Roman" w:eastAsia="Times New Roman" w:hAnsi="Times New Roman" w:cs="Times New Roman"/>
            <w:sz w:val="24"/>
            <w:szCs w:val="24"/>
            <w:highlight w:val="white"/>
          </w:rPr>
          <w:t>:</w:t>
        </w:r>
      </w:ins>
      <w:del w:id="9" w:author="editör editör" w:date="2018-10-04T22:10:00Z">
        <w:r w:rsidDel="00BB1E05">
          <w:rPr>
            <w:rFonts w:ascii="Times New Roman" w:eastAsia="Times New Roman" w:hAnsi="Times New Roman" w:cs="Times New Roman"/>
            <w:sz w:val="24"/>
            <w:szCs w:val="24"/>
            <w:highlight w:val="white"/>
          </w:rPr>
          <w:delText>;</w:delText>
        </w:r>
      </w:del>
      <w:r>
        <w:rPr>
          <w:rFonts w:ascii="Times New Roman" w:eastAsia="Times New Roman" w:hAnsi="Times New Roman" w:cs="Times New Roman"/>
          <w:sz w:val="24"/>
          <w:szCs w:val="24"/>
          <w:highlight w:val="white"/>
        </w:rPr>
        <w:t xml:space="preserve"> İLEM (İlmi</w:t>
      </w:r>
      <w:r w:rsidR="00BE09B7">
        <w:rPr>
          <w:rFonts w:ascii="Times New Roman" w:eastAsia="Times New Roman" w:hAnsi="Times New Roman" w:cs="Times New Roman"/>
          <w:sz w:val="24"/>
          <w:szCs w:val="24"/>
          <w:highlight w:val="white"/>
        </w:rPr>
        <w:t xml:space="preserve"> </w:t>
      </w:r>
      <w:proofErr w:type="spellStart"/>
      <w:r w:rsidR="00BE09B7">
        <w:rPr>
          <w:rFonts w:ascii="Times New Roman" w:eastAsia="Times New Roman" w:hAnsi="Times New Roman" w:cs="Times New Roman"/>
          <w:sz w:val="24"/>
          <w:szCs w:val="24"/>
          <w:highlight w:val="white"/>
        </w:rPr>
        <w:t>Etüdler</w:t>
      </w:r>
      <w:proofErr w:type="spellEnd"/>
      <w:r w:rsidR="00BE09B7">
        <w:rPr>
          <w:rFonts w:ascii="Times New Roman" w:eastAsia="Times New Roman" w:hAnsi="Times New Roman" w:cs="Times New Roman"/>
          <w:sz w:val="24"/>
          <w:szCs w:val="24"/>
          <w:highlight w:val="white"/>
        </w:rPr>
        <w:t xml:space="preserve"> Derneği</w:t>
      </w:r>
      <w:ins w:id="10" w:author="editör editör" w:date="2018-10-04T22:05:00Z">
        <w:r w:rsidR="00BB1E05">
          <w:rPr>
            <w:rFonts w:ascii="Times New Roman" w:eastAsia="Times New Roman" w:hAnsi="Times New Roman" w:cs="Times New Roman"/>
            <w:sz w:val="24"/>
            <w:szCs w:val="24"/>
            <w:highlight w:val="white"/>
          </w:rPr>
          <w:t>)</w:t>
        </w:r>
      </w:ins>
      <w:r>
        <w:rPr>
          <w:rFonts w:ascii="Times New Roman" w:eastAsia="Times New Roman" w:hAnsi="Times New Roman" w:cs="Times New Roman"/>
          <w:sz w:val="24"/>
          <w:szCs w:val="24"/>
          <w:highlight w:val="white"/>
        </w:rPr>
        <w:t xml:space="preserve"> çatısı altında hayata geçirilen İslamcı Dergiler Projesi (İDP) için hazırlanan katalog</w:t>
      </w:r>
      <w:r>
        <w:rPr>
          <w:rFonts w:ascii="Times New Roman" w:eastAsia="Times New Roman" w:hAnsi="Times New Roman" w:cs="Times New Roman"/>
          <w:sz w:val="24"/>
          <w:szCs w:val="24"/>
          <w:highlight w:val="white"/>
          <w:vertAlign w:val="superscript"/>
        </w:rPr>
        <w:footnoteReference w:id="1"/>
      </w:r>
      <w:r>
        <w:rPr>
          <w:rFonts w:ascii="Times New Roman" w:eastAsia="Times New Roman" w:hAnsi="Times New Roman" w:cs="Times New Roman"/>
          <w:sz w:val="24"/>
          <w:szCs w:val="24"/>
          <w:highlight w:val="white"/>
        </w:rPr>
        <w:t xml:space="preserve"> yardımıyla ‘İslami iktisat’, ‘İslami ekonomi’ gibi ilgili terimler taranmış</w:t>
      </w:r>
      <w:ins w:id="13" w:author="editör editör" w:date="2018-10-04T22:06:00Z">
        <w:r w:rsidR="00BB1E05">
          <w:rPr>
            <w:rFonts w:ascii="Times New Roman" w:eastAsia="Times New Roman" w:hAnsi="Times New Roman" w:cs="Times New Roman"/>
            <w:sz w:val="24"/>
            <w:szCs w:val="24"/>
            <w:highlight w:val="white"/>
          </w:rPr>
          <w:t>;</w:t>
        </w:r>
      </w:ins>
      <w:del w:id="14" w:author="editör editör" w:date="2018-10-04T22:06:00Z">
        <w:r w:rsidDel="00BB1E05">
          <w:rPr>
            <w:rFonts w:ascii="Times New Roman" w:eastAsia="Times New Roman" w:hAnsi="Times New Roman" w:cs="Times New Roman"/>
            <w:sz w:val="24"/>
            <w:szCs w:val="24"/>
            <w:highlight w:val="white"/>
          </w:rPr>
          <w:delText>,</w:delText>
        </w:r>
      </w:del>
      <w:r>
        <w:rPr>
          <w:rFonts w:ascii="Times New Roman" w:eastAsia="Times New Roman" w:hAnsi="Times New Roman" w:cs="Times New Roman"/>
          <w:sz w:val="24"/>
          <w:szCs w:val="24"/>
          <w:highlight w:val="white"/>
        </w:rPr>
        <w:t xml:space="preserve"> çıkan sonuçlar</w:t>
      </w:r>
      <w:del w:id="15" w:author="editör editör" w:date="2018-10-04T22:06:00Z">
        <w:r w:rsidDel="00BB1E05">
          <w:rPr>
            <w:rFonts w:ascii="Times New Roman" w:eastAsia="Times New Roman" w:hAnsi="Times New Roman" w:cs="Times New Roman"/>
            <w:sz w:val="24"/>
            <w:szCs w:val="24"/>
            <w:highlight w:val="white"/>
          </w:rPr>
          <w:delText>,</w:delText>
        </w:r>
      </w:del>
      <w:r>
        <w:rPr>
          <w:rFonts w:ascii="Times New Roman" w:eastAsia="Times New Roman" w:hAnsi="Times New Roman" w:cs="Times New Roman"/>
          <w:sz w:val="24"/>
          <w:szCs w:val="24"/>
          <w:highlight w:val="white"/>
        </w:rPr>
        <w:t xml:space="preserve"> yazı başlığı, eser adı, dergi adı, yazar adı ve yıl bilgisi ile erişim linki şeklinde kayda alınmıştır. Ardından</w:t>
      </w:r>
      <w:del w:id="16" w:author="editör editör" w:date="2018-10-08T19:13:00Z">
        <w:r w:rsidDel="008D0E88">
          <w:rPr>
            <w:rFonts w:ascii="Times New Roman" w:eastAsia="Times New Roman" w:hAnsi="Times New Roman" w:cs="Times New Roman"/>
            <w:sz w:val="24"/>
            <w:szCs w:val="24"/>
            <w:highlight w:val="white"/>
          </w:rPr>
          <w:delText>,</w:delText>
        </w:r>
      </w:del>
      <w:r>
        <w:rPr>
          <w:rFonts w:ascii="Times New Roman" w:eastAsia="Times New Roman" w:hAnsi="Times New Roman" w:cs="Times New Roman"/>
          <w:sz w:val="24"/>
          <w:szCs w:val="24"/>
          <w:highlight w:val="white"/>
        </w:rPr>
        <w:t xml:space="preserve"> her bir yazı tek </w:t>
      </w:r>
      <w:proofErr w:type="spellStart"/>
      <w:r>
        <w:rPr>
          <w:rFonts w:ascii="Times New Roman" w:eastAsia="Times New Roman" w:hAnsi="Times New Roman" w:cs="Times New Roman"/>
          <w:sz w:val="24"/>
          <w:szCs w:val="24"/>
          <w:highlight w:val="white"/>
        </w:rPr>
        <w:t>tek</w:t>
      </w:r>
      <w:proofErr w:type="spellEnd"/>
      <w:r>
        <w:rPr>
          <w:rFonts w:ascii="Times New Roman" w:eastAsia="Times New Roman" w:hAnsi="Times New Roman" w:cs="Times New Roman"/>
          <w:sz w:val="24"/>
          <w:szCs w:val="24"/>
          <w:highlight w:val="white"/>
        </w:rPr>
        <w:t xml:space="preserve"> okunarak konuyla ilgili görülenlerden notlar çıkarılmıştır. Elinizdeki çalışma, söz konusu notlardan hareketle yapılan değerlendirmeler neticesinde kaleme alınmıştır.</w:t>
      </w:r>
      <w:del w:id="17" w:author="editör editör" w:date="2018-10-04T22:06:00Z">
        <w:r w:rsidDel="00BB1E05">
          <w:rPr>
            <w:rFonts w:ascii="Times New Roman" w:eastAsia="Times New Roman" w:hAnsi="Times New Roman" w:cs="Times New Roman"/>
            <w:sz w:val="24"/>
            <w:szCs w:val="24"/>
            <w:highlight w:val="white"/>
          </w:rPr>
          <w:delText xml:space="preserve"> </w:delText>
        </w:r>
      </w:del>
    </w:p>
    <w:p w14:paraId="60116573" w14:textId="46C8DF35" w:rsidR="00E123D4" w:rsidRDefault="004421C8">
      <w:pPr>
        <w:spacing w:line="360" w:lineRule="auto"/>
        <w:jc w:val="both"/>
        <w:rPr>
          <w:rFonts w:ascii="Times New Roman" w:eastAsia="Times New Roman" w:hAnsi="Times New Roman" w:cs="Times New Roman"/>
          <w:sz w:val="24"/>
          <w:szCs w:val="24"/>
          <w:highlight w:val="white"/>
        </w:rPr>
        <w:pPrChange w:id="18" w:author="editör editör" w:date="2018-10-04T22:00:00Z">
          <w:pPr>
            <w:jc w:val="both"/>
          </w:pPr>
        </w:pPrChange>
      </w:pPr>
      <w:r>
        <w:rPr>
          <w:rFonts w:ascii="Times New Roman" w:eastAsia="Times New Roman" w:hAnsi="Times New Roman" w:cs="Times New Roman"/>
          <w:sz w:val="24"/>
          <w:szCs w:val="24"/>
          <w:highlight w:val="white"/>
        </w:rPr>
        <w:t>İDP kataloğundaki araştırma neticesine dair somut veriler ortaya konacak olursa, yukarıda bahsi geçen ilgili kelimelerin taranması neticesinde erişilen toplam yazı sayısı net olarak kaydedilmemiş olmakla birlikte</w:t>
      </w:r>
      <w:ins w:id="19" w:author="editör editör" w:date="2018-10-07T01:10:00Z">
        <w:r w:rsidR="00992DFF">
          <w:rPr>
            <w:rFonts w:ascii="Times New Roman" w:eastAsia="Times New Roman" w:hAnsi="Times New Roman" w:cs="Times New Roman"/>
            <w:sz w:val="24"/>
            <w:szCs w:val="24"/>
            <w:highlight w:val="white"/>
          </w:rPr>
          <w:t>,</w:t>
        </w:r>
      </w:ins>
      <w:r>
        <w:rPr>
          <w:rFonts w:ascii="Times New Roman" w:eastAsia="Times New Roman" w:hAnsi="Times New Roman" w:cs="Times New Roman"/>
          <w:sz w:val="24"/>
          <w:szCs w:val="24"/>
          <w:highlight w:val="white"/>
        </w:rPr>
        <w:t xml:space="preserve"> 1980 sonrası için toplamda 74 adet yazı listelenmiştir. Bu yazıların bazıları aynı dergide yer alan yazılardır. Toplamda 59 adet farklı dergi sayısı listelenmiştir. Yazılardan bir kısmı, söz konusu derginin ilgili sayısı kataloğa henüz yüklenemediği için erişim dışı kalmıştır.</w:t>
      </w:r>
      <w:del w:id="20" w:author="editör editör" w:date="2018-10-04T22:06:00Z">
        <w:r w:rsidDel="00BB1E05">
          <w:rPr>
            <w:rFonts w:ascii="Times New Roman" w:eastAsia="Times New Roman" w:hAnsi="Times New Roman" w:cs="Times New Roman"/>
            <w:sz w:val="24"/>
            <w:szCs w:val="24"/>
            <w:highlight w:val="white"/>
          </w:rPr>
          <w:delText xml:space="preserve"> </w:delText>
        </w:r>
      </w:del>
    </w:p>
    <w:p w14:paraId="166DC5CC" w14:textId="7FCED819" w:rsidR="00E123D4" w:rsidRDefault="004421C8">
      <w:pPr>
        <w:spacing w:line="360" w:lineRule="auto"/>
        <w:jc w:val="both"/>
        <w:rPr>
          <w:rFonts w:ascii="Times New Roman" w:eastAsia="Times New Roman" w:hAnsi="Times New Roman" w:cs="Times New Roman"/>
          <w:sz w:val="24"/>
          <w:szCs w:val="24"/>
          <w:highlight w:val="white"/>
        </w:rPr>
        <w:pPrChange w:id="21" w:author="editör editör" w:date="2018-10-04T22:00:00Z">
          <w:pPr>
            <w:jc w:val="both"/>
          </w:pPr>
        </w:pPrChange>
      </w:pPr>
      <w:r>
        <w:rPr>
          <w:rFonts w:ascii="Times New Roman" w:eastAsia="Times New Roman" w:hAnsi="Times New Roman" w:cs="Times New Roman"/>
          <w:sz w:val="24"/>
          <w:szCs w:val="24"/>
          <w:highlight w:val="white"/>
        </w:rPr>
        <w:t xml:space="preserve">Çalışmanın geri kalan kısmı şu şekilde yapılandırılmıştır: </w:t>
      </w:r>
      <w:ins w:id="22" w:author="editör editör" w:date="2018-10-07T01:36:00Z">
        <w:r w:rsidR="00274698">
          <w:rPr>
            <w:rFonts w:ascii="Times New Roman" w:eastAsia="Times New Roman" w:hAnsi="Times New Roman" w:cs="Times New Roman"/>
            <w:sz w:val="24"/>
            <w:szCs w:val="24"/>
            <w:highlight w:val="white"/>
          </w:rPr>
          <w:t>B</w:t>
        </w:r>
      </w:ins>
      <w:del w:id="23" w:author="editör editör" w:date="2018-10-07T01:36:00Z">
        <w:r w:rsidDel="00274698">
          <w:rPr>
            <w:rFonts w:ascii="Times New Roman" w:eastAsia="Times New Roman" w:hAnsi="Times New Roman" w:cs="Times New Roman"/>
            <w:sz w:val="24"/>
            <w:szCs w:val="24"/>
            <w:highlight w:val="white"/>
          </w:rPr>
          <w:delText>b</w:delText>
        </w:r>
      </w:del>
      <w:r>
        <w:rPr>
          <w:rFonts w:ascii="Times New Roman" w:eastAsia="Times New Roman" w:hAnsi="Times New Roman" w:cs="Times New Roman"/>
          <w:sz w:val="24"/>
          <w:szCs w:val="24"/>
          <w:highlight w:val="white"/>
        </w:rPr>
        <w:t>ir sonraki bölüm, konunun arka planına dair genel bir çerçeve çizecek, sonraki bölüm ise konunun İslami düşünce içerisindeki yerini ele alacaktır. Dördüncü bölüm, çalışmanın da temel amacına uygun olmak üzere Türkiye özelinde 1980 sonrası yayınlanmış İslamcı dergilerde İslam iktisadının yansımalarını analiz edecektir. Bununla da bağlantılı olarak İslam iktisadının Türk toplumu ve düşüncesindeki etkilerinin incelendiği çıkarım bölümü bir sonraki bölümü teşkil etmektedir. Sonuç bölümü bu çalışmayı nihayetlendirecektir.</w:t>
      </w:r>
      <w:del w:id="24" w:author="editör editör" w:date="2018-10-04T22:06:00Z">
        <w:r w:rsidDel="00BB1E05">
          <w:rPr>
            <w:rFonts w:ascii="Times New Roman" w:eastAsia="Times New Roman" w:hAnsi="Times New Roman" w:cs="Times New Roman"/>
            <w:sz w:val="24"/>
            <w:szCs w:val="24"/>
            <w:highlight w:val="white"/>
          </w:rPr>
          <w:delText xml:space="preserve"> </w:delText>
        </w:r>
      </w:del>
    </w:p>
    <w:p w14:paraId="0C49CE7F" w14:textId="77777777" w:rsidR="00E123D4" w:rsidRDefault="004421C8">
      <w:pPr>
        <w:pBdr>
          <w:top w:val="nil"/>
          <w:left w:val="nil"/>
          <w:bottom w:val="nil"/>
          <w:right w:val="nil"/>
          <w:between w:val="nil"/>
        </w:pBdr>
        <w:spacing w:line="360" w:lineRule="auto"/>
        <w:contextualSpacing/>
        <w:jc w:val="both"/>
        <w:rPr>
          <w:rFonts w:ascii="Times New Roman" w:eastAsia="Times New Roman" w:hAnsi="Times New Roman" w:cs="Times New Roman"/>
          <w:b/>
          <w:color w:val="000000"/>
          <w:sz w:val="24"/>
          <w:szCs w:val="24"/>
          <w:highlight w:val="white"/>
        </w:rPr>
        <w:pPrChange w:id="25" w:author="editör editör" w:date="2018-10-07T01:51:00Z">
          <w:pPr>
            <w:numPr>
              <w:numId w:val="1"/>
            </w:numPr>
            <w:pBdr>
              <w:top w:val="nil"/>
              <w:left w:val="nil"/>
              <w:bottom w:val="nil"/>
              <w:right w:val="nil"/>
              <w:between w:val="nil"/>
            </w:pBdr>
            <w:ind w:left="1080" w:hanging="720"/>
            <w:contextualSpacing/>
            <w:jc w:val="both"/>
          </w:pPr>
        </w:pPrChange>
      </w:pPr>
      <w:r>
        <w:rPr>
          <w:rFonts w:ascii="Times New Roman" w:eastAsia="Times New Roman" w:hAnsi="Times New Roman" w:cs="Times New Roman"/>
          <w:b/>
          <w:color w:val="000000"/>
          <w:sz w:val="24"/>
          <w:szCs w:val="24"/>
          <w:highlight w:val="white"/>
        </w:rPr>
        <w:t>Arka Plan</w:t>
      </w:r>
    </w:p>
    <w:p w14:paraId="06839823" w14:textId="77777777" w:rsidR="00E123D4" w:rsidRDefault="004421C8">
      <w:pPr>
        <w:spacing w:line="360" w:lineRule="auto"/>
        <w:jc w:val="both"/>
        <w:rPr>
          <w:rFonts w:ascii="Times New Roman" w:eastAsia="Times New Roman" w:hAnsi="Times New Roman" w:cs="Times New Roman"/>
          <w:sz w:val="24"/>
          <w:szCs w:val="24"/>
          <w:highlight w:val="white"/>
        </w:rPr>
        <w:pPrChange w:id="26" w:author="editör editör" w:date="2018-10-04T22:00:00Z">
          <w:pPr>
            <w:jc w:val="both"/>
          </w:pPr>
        </w:pPrChange>
      </w:pPr>
      <w:r>
        <w:rPr>
          <w:rFonts w:ascii="Times New Roman" w:eastAsia="Times New Roman" w:hAnsi="Times New Roman" w:cs="Times New Roman"/>
          <w:sz w:val="24"/>
          <w:szCs w:val="24"/>
          <w:highlight w:val="white"/>
        </w:rPr>
        <w:lastRenderedPageBreak/>
        <w:t>‘İslam iktisadı/ekonomisi’ tabirinin ilk</w:t>
      </w:r>
      <w:del w:id="27" w:author="editör editör" w:date="2018-10-07T01:51:00Z">
        <w:r w:rsidDel="00D10F6E">
          <w:rPr>
            <w:rFonts w:ascii="Times New Roman" w:eastAsia="Times New Roman" w:hAnsi="Times New Roman" w:cs="Times New Roman"/>
            <w:sz w:val="24"/>
            <w:szCs w:val="24"/>
            <w:highlight w:val="white"/>
          </w:rPr>
          <w:delText>e</w:delText>
        </w:r>
      </w:del>
      <w:r>
        <w:rPr>
          <w:rFonts w:ascii="Times New Roman" w:eastAsia="Times New Roman" w:hAnsi="Times New Roman" w:cs="Times New Roman"/>
          <w:sz w:val="24"/>
          <w:szCs w:val="24"/>
          <w:highlight w:val="white"/>
        </w:rPr>
        <w:t xml:space="preserve"> kez 1936’da M. </w:t>
      </w:r>
      <w:proofErr w:type="spellStart"/>
      <w:r>
        <w:rPr>
          <w:rFonts w:ascii="Times New Roman" w:eastAsia="Times New Roman" w:hAnsi="Times New Roman" w:cs="Times New Roman"/>
          <w:sz w:val="24"/>
          <w:szCs w:val="24"/>
          <w:highlight w:val="white"/>
        </w:rPr>
        <w:t>Hamidullah</w:t>
      </w:r>
      <w:proofErr w:type="spellEnd"/>
      <w:r>
        <w:rPr>
          <w:rFonts w:ascii="Times New Roman" w:eastAsia="Times New Roman" w:hAnsi="Times New Roman" w:cs="Times New Roman"/>
          <w:sz w:val="24"/>
          <w:szCs w:val="24"/>
          <w:highlight w:val="white"/>
        </w:rPr>
        <w:t xml:space="preserve"> tarafından kullanıldığı iddia edilmektedir (</w:t>
      </w:r>
      <w:proofErr w:type="spellStart"/>
      <w:r>
        <w:rPr>
          <w:rFonts w:ascii="Times New Roman" w:eastAsia="Times New Roman" w:hAnsi="Times New Roman" w:cs="Times New Roman"/>
          <w:sz w:val="24"/>
          <w:szCs w:val="24"/>
          <w:highlight w:val="white"/>
        </w:rPr>
        <w:t>Islahi</w:t>
      </w:r>
      <w:proofErr w:type="spellEnd"/>
      <w:r>
        <w:rPr>
          <w:rFonts w:ascii="Times New Roman" w:eastAsia="Times New Roman" w:hAnsi="Times New Roman" w:cs="Times New Roman"/>
          <w:sz w:val="24"/>
          <w:szCs w:val="24"/>
          <w:highlight w:val="white"/>
        </w:rPr>
        <w:t>, 2017). İslam iktisadının temel çıkış noktası, o dönemlerin önemli bir ihtiyacı olarak</w:t>
      </w:r>
      <w:del w:id="28" w:author="editör editör" w:date="2018-10-07T01:54:00Z">
        <w:r w:rsidDel="00D10F6E">
          <w:rPr>
            <w:rFonts w:ascii="Times New Roman" w:eastAsia="Times New Roman" w:hAnsi="Times New Roman" w:cs="Times New Roman"/>
            <w:sz w:val="24"/>
            <w:szCs w:val="24"/>
            <w:highlight w:val="white"/>
          </w:rPr>
          <w:delText>,</w:delText>
        </w:r>
      </w:del>
      <w:r>
        <w:rPr>
          <w:rFonts w:ascii="Times New Roman" w:eastAsia="Times New Roman" w:hAnsi="Times New Roman" w:cs="Times New Roman"/>
          <w:sz w:val="24"/>
          <w:szCs w:val="24"/>
          <w:highlight w:val="white"/>
        </w:rPr>
        <w:t xml:space="preserve"> Müslüman toplumların ekonomilerini İslam’a uygun bir şekilde yönlendirmekti. Bunu yaparken İslam iktisat düşüncesi ve İslam iktisat tarihinden de faydalanılmaya başlandı. Zira önceki Müslümanlar da kendi dönemlerinde ekonomik sorunlarla karşılaşmış, İslam’a uygun düşünce ve eylem geliştirme ihtiyacı hissetmişlerdir.</w:t>
      </w:r>
      <w:del w:id="29" w:author="editör editör" w:date="2018-10-07T01:54:00Z">
        <w:r w:rsidDel="00D10F6E">
          <w:rPr>
            <w:rFonts w:ascii="Times New Roman" w:eastAsia="Times New Roman" w:hAnsi="Times New Roman" w:cs="Times New Roman"/>
            <w:sz w:val="24"/>
            <w:szCs w:val="24"/>
            <w:highlight w:val="white"/>
          </w:rPr>
          <w:delText xml:space="preserve"> </w:delText>
        </w:r>
      </w:del>
    </w:p>
    <w:p w14:paraId="01701A76" w14:textId="5724208A" w:rsidR="00E123D4" w:rsidRDefault="004421C8">
      <w:pPr>
        <w:spacing w:line="360" w:lineRule="auto"/>
        <w:jc w:val="both"/>
        <w:rPr>
          <w:rFonts w:ascii="Times New Roman" w:eastAsia="Times New Roman" w:hAnsi="Times New Roman" w:cs="Times New Roman"/>
          <w:sz w:val="24"/>
          <w:szCs w:val="24"/>
          <w:highlight w:val="white"/>
        </w:rPr>
        <w:pPrChange w:id="30" w:author="editör editör" w:date="2018-10-04T22:00:00Z">
          <w:pPr>
            <w:jc w:val="both"/>
          </w:pPr>
        </w:pPrChange>
      </w:pPr>
      <w:r>
        <w:rPr>
          <w:rFonts w:ascii="Times New Roman" w:eastAsia="Times New Roman" w:hAnsi="Times New Roman" w:cs="Times New Roman"/>
          <w:sz w:val="24"/>
          <w:szCs w:val="24"/>
          <w:highlight w:val="white"/>
        </w:rPr>
        <w:t>Fakat İslam iktisadı tabirinin altında sistematik tartışmaların gerçekleşmesi</w:t>
      </w:r>
      <w:ins w:id="31" w:author="editör editör" w:date="2018-10-07T01:58:00Z">
        <w:r w:rsidR="00D10F6E">
          <w:rPr>
            <w:rFonts w:ascii="Times New Roman" w:eastAsia="Times New Roman" w:hAnsi="Times New Roman" w:cs="Times New Roman"/>
            <w:sz w:val="24"/>
            <w:szCs w:val="24"/>
            <w:highlight w:val="white"/>
          </w:rPr>
          <w:t>,</w:t>
        </w:r>
      </w:ins>
      <w:r>
        <w:rPr>
          <w:rFonts w:ascii="Times New Roman" w:eastAsia="Times New Roman" w:hAnsi="Times New Roman" w:cs="Times New Roman"/>
          <w:sz w:val="24"/>
          <w:szCs w:val="24"/>
          <w:highlight w:val="white"/>
        </w:rPr>
        <w:t xml:space="preserve"> 1960’lar ve 70’lere denk gelmektedir. Bu tarihlerden itibaren İslam iktisadını tanımlama çabalarına girişilmiştir. Her ne kadar üzerinde herkesçe uzlaşılan bir tanımı olmasa da yaygın bir yönelime göre bununla kastedilen şudur: </w:t>
      </w:r>
      <w:commentRangeStart w:id="32"/>
      <w:r>
        <w:rPr>
          <w:rFonts w:ascii="Times New Roman" w:eastAsia="Times New Roman" w:hAnsi="Times New Roman" w:cs="Times New Roman"/>
          <w:sz w:val="24"/>
          <w:szCs w:val="24"/>
          <w:highlight w:val="white"/>
        </w:rPr>
        <w:t>‘</w:t>
      </w:r>
      <w:ins w:id="33" w:author="editör editör" w:date="2018-10-07T01:58:00Z">
        <w:r w:rsidR="00D10F6E">
          <w:rPr>
            <w:rFonts w:ascii="Times New Roman" w:eastAsia="Times New Roman" w:hAnsi="Times New Roman" w:cs="Times New Roman"/>
            <w:sz w:val="24"/>
            <w:szCs w:val="24"/>
            <w:highlight w:val="white"/>
          </w:rPr>
          <w:t>G</w:t>
        </w:r>
      </w:ins>
      <w:del w:id="34" w:author="editör editör" w:date="2018-10-07T01:58:00Z">
        <w:r w:rsidDel="00D10F6E">
          <w:rPr>
            <w:rFonts w:ascii="Times New Roman" w:eastAsia="Times New Roman" w:hAnsi="Times New Roman" w:cs="Times New Roman"/>
            <w:sz w:val="24"/>
            <w:szCs w:val="24"/>
            <w:highlight w:val="white"/>
          </w:rPr>
          <w:delText>g</w:delText>
        </w:r>
      </w:del>
      <w:r>
        <w:rPr>
          <w:rFonts w:ascii="Times New Roman" w:eastAsia="Times New Roman" w:hAnsi="Times New Roman" w:cs="Times New Roman"/>
          <w:sz w:val="24"/>
          <w:szCs w:val="24"/>
          <w:highlight w:val="white"/>
        </w:rPr>
        <w:t>ünümüz ekonomisine ilişkin şeylere dair İslami bir bakış açısı geliştirilmesi ve buradan pratiğe uzanılması.’</w:t>
      </w:r>
      <w:commentRangeEnd w:id="32"/>
      <w:r w:rsidR="00D10F6E">
        <w:rPr>
          <w:rStyle w:val="CommentReference"/>
        </w:rPr>
        <w:commentReference w:id="32"/>
      </w:r>
      <w:del w:id="35" w:author="editör editör" w:date="2018-10-07T01:59:00Z">
        <w:r w:rsidDel="00D10F6E">
          <w:rPr>
            <w:rFonts w:ascii="Times New Roman" w:eastAsia="Times New Roman" w:hAnsi="Times New Roman" w:cs="Times New Roman"/>
            <w:sz w:val="24"/>
            <w:szCs w:val="24"/>
            <w:highlight w:val="white"/>
          </w:rPr>
          <w:delText xml:space="preserve"> </w:delText>
        </w:r>
      </w:del>
    </w:p>
    <w:p w14:paraId="44B3C6A2" w14:textId="77777777" w:rsidR="00E123D4" w:rsidRDefault="004421C8">
      <w:pPr>
        <w:spacing w:line="360" w:lineRule="auto"/>
        <w:jc w:val="both"/>
        <w:rPr>
          <w:rFonts w:ascii="Times New Roman" w:eastAsia="Times New Roman" w:hAnsi="Times New Roman" w:cs="Times New Roman"/>
          <w:sz w:val="24"/>
          <w:szCs w:val="24"/>
          <w:highlight w:val="white"/>
        </w:rPr>
        <w:pPrChange w:id="36" w:author="editör editör" w:date="2018-10-04T22:00:00Z">
          <w:pPr>
            <w:jc w:val="both"/>
          </w:pPr>
        </w:pPrChange>
      </w:pPr>
      <w:r>
        <w:rPr>
          <w:rFonts w:ascii="Times New Roman" w:eastAsia="Times New Roman" w:hAnsi="Times New Roman" w:cs="Times New Roman"/>
          <w:sz w:val="24"/>
          <w:szCs w:val="24"/>
          <w:highlight w:val="white"/>
        </w:rPr>
        <w:t>Alana dair dünya genelindeki tartışma konuları zaman ve zemine göre değişimler göstermiş olup özellikle 1980’lerden sonraki tartışmalar ağırlıklı bir şekilde İslami finans ve bankacılıkla ilgili konulara yönelmiştir –bunun sebepleri ayrıca tartışılabilir. Benzeri bir durum Türkiye için de geçerlidir. Bunun detaylarına aşağıda yer verilecektir.</w:t>
      </w:r>
    </w:p>
    <w:p w14:paraId="3FD7FD4F" w14:textId="77777777" w:rsidR="00E123D4" w:rsidRDefault="004421C8">
      <w:pPr>
        <w:pBdr>
          <w:top w:val="nil"/>
          <w:left w:val="nil"/>
          <w:bottom w:val="nil"/>
          <w:right w:val="nil"/>
          <w:between w:val="nil"/>
        </w:pBdr>
        <w:spacing w:line="360" w:lineRule="auto"/>
        <w:contextualSpacing/>
        <w:jc w:val="both"/>
        <w:rPr>
          <w:rFonts w:ascii="Times New Roman" w:eastAsia="Times New Roman" w:hAnsi="Times New Roman" w:cs="Times New Roman"/>
          <w:b/>
          <w:color w:val="000000"/>
          <w:sz w:val="24"/>
          <w:szCs w:val="24"/>
        </w:rPr>
        <w:pPrChange w:id="37" w:author="editör editör" w:date="2018-10-07T02:02:00Z">
          <w:pPr>
            <w:numPr>
              <w:numId w:val="1"/>
            </w:numPr>
            <w:pBdr>
              <w:top w:val="nil"/>
              <w:left w:val="nil"/>
              <w:bottom w:val="nil"/>
              <w:right w:val="nil"/>
              <w:between w:val="nil"/>
            </w:pBdr>
            <w:ind w:left="1080" w:hanging="720"/>
            <w:contextualSpacing/>
            <w:jc w:val="both"/>
          </w:pPr>
        </w:pPrChange>
      </w:pPr>
      <w:r>
        <w:rPr>
          <w:rFonts w:ascii="Times New Roman" w:eastAsia="Times New Roman" w:hAnsi="Times New Roman" w:cs="Times New Roman"/>
          <w:b/>
          <w:color w:val="000000"/>
          <w:sz w:val="24"/>
          <w:szCs w:val="24"/>
        </w:rPr>
        <w:t>İslami Düşünce İçerisinde İslam İktisadının Yeri ve Önemi</w:t>
      </w:r>
    </w:p>
    <w:p w14:paraId="5C1D9770" w14:textId="1BA66D52" w:rsidR="00E123D4" w:rsidRDefault="004421C8">
      <w:pPr>
        <w:spacing w:line="360" w:lineRule="auto"/>
        <w:jc w:val="both"/>
        <w:rPr>
          <w:rFonts w:ascii="Times New Roman" w:eastAsia="Times New Roman" w:hAnsi="Times New Roman" w:cs="Times New Roman"/>
          <w:sz w:val="24"/>
          <w:szCs w:val="24"/>
          <w:highlight w:val="white"/>
        </w:rPr>
        <w:pPrChange w:id="38" w:author="editör editör" w:date="2018-10-04T22:00:00Z">
          <w:pPr>
            <w:jc w:val="both"/>
          </w:pPr>
        </w:pPrChange>
      </w:pPr>
      <w:r>
        <w:rPr>
          <w:rFonts w:ascii="Times New Roman" w:eastAsia="Times New Roman" w:hAnsi="Times New Roman" w:cs="Times New Roman"/>
          <w:sz w:val="24"/>
          <w:szCs w:val="24"/>
          <w:highlight w:val="white"/>
        </w:rPr>
        <w:t>Erken dönem çağdaş İslam düşüncesi içerisinde zikredilebilecek belli başlı isimler şunlardır</w:t>
      </w:r>
      <w:ins w:id="39" w:author="editör editör" w:date="2018-10-07T02:03:00Z">
        <w:r w:rsidR="00D10F6E">
          <w:rPr>
            <w:rFonts w:ascii="Times New Roman" w:eastAsia="Times New Roman" w:hAnsi="Times New Roman" w:cs="Times New Roman"/>
            <w:sz w:val="24"/>
            <w:szCs w:val="24"/>
            <w:highlight w:val="white"/>
          </w:rPr>
          <w:t>:</w:t>
        </w:r>
      </w:ins>
      <w:del w:id="40" w:author="editör editör" w:date="2018-10-07T02:03:00Z">
        <w:r w:rsidDel="00D10F6E">
          <w:rPr>
            <w:rFonts w:ascii="Times New Roman" w:eastAsia="Times New Roman" w:hAnsi="Times New Roman" w:cs="Times New Roman"/>
            <w:sz w:val="24"/>
            <w:szCs w:val="24"/>
            <w:highlight w:val="white"/>
          </w:rPr>
          <w:delText>;</w:delText>
        </w:r>
      </w:del>
      <w:r>
        <w:rPr>
          <w:rFonts w:ascii="Times New Roman" w:eastAsia="Times New Roman" w:hAnsi="Times New Roman" w:cs="Times New Roman"/>
          <w:sz w:val="24"/>
          <w:szCs w:val="24"/>
          <w:highlight w:val="white"/>
        </w:rPr>
        <w:t xml:space="preserve"> Mısırlı </w:t>
      </w:r>
      <w:proofErr w:type="spellStart"/>
      <w:r>
        <w:rPr>
          <w:rFonts w:ascii="Times New Roman" w:eastAsia="Times New Roman" w:hAnsi="Times New Roman" w:cs="Times New Roman"/>
          <w:sz w:val="24"/>
          <w:szCs w:val="24"/>
          <w:highlight w:val="white"/>
        </w:rPr>
        <w:t>Rifa’a</w:t>
      </w:r>
      <w:proofErr w:type="spellEnd"/>
      <w:r>
        <w:rPr>
          <w:rFonts w:ascii="Times New Roman" w:eastAsia="Times New Roman" w:hAnsi="Times New Roman" w:cs="Times New Roman"/>
          <w:sz w:val="24"/>
          <w:szCs w:val="24"/>
          <w:highlight w:val="white"/>
        </w:rPr>
        <w:t xml:space="preserve"> al-</w:t>
      </w:r>
      <w:proofErr w:type="spellStart"/>
      <w:r>
        <w:rPr>
          <w:rFonts w:ascii="Times New Roman" w:eastAsia="Times New Roman" w:hAnsi="Times New Roman" w:cs="Times New Roman"/>
          <w:sz w:val="24"/>
          <w:szCs w:val="24"/>
          <w:highlight w:val="white"/>
        </w:rPr>
        <w:t>Tahtawi</w:t>
      </w:r>
      <w:proofErr w:type="spellEnd"/>
      <w:r>
        <w:rPr>
          <w:rFonts w:ascii="Times New Roman" w:eastAsia="Times New Roman" w:hAnsi="Times New Roman" w:cs="Times New Roman"/>
          <w:sz w:val="24"/>
          <w:szCs w:val="24"/>
          <w:highlight w:val="white"/>
        </w:rPr>
        <w:t xml:space="preserve"> (1801-1873), İranlı </w:t>
      </w:r>
      <w:proofErr w:type="spellStart"/>
      <w:r>
        <w:rPr>
          <w:rFonts w:ascii="Times New Roman" w:eastAsia="Times New Roman" w:hAnsi="Times New Roman" w:cs="Times New Roman"/>
          <w:sz w:val="24"/>
          <w:szCs w:val="24"/>
          <w:highlight w:val="white"/>
        </w:rPr>
        <w:t>Cemaleddin</w:t>
      </w:r>
      <w:proofErr w:type="spellEnd"/>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Afgani</w:t>
      </w:r>
      <w:proofErr w:type="spellEnd"/>
      <w:r>
        <w:rPr>
          <w:rFonts w:ascii="Times New Roman" w:eastAsia="Times New Roman" w:hAnsi="Times New Roman" w:cs="Times New Roman"/>
          <w:sz w:val="24"/>
          <w:szCs w:val="24"/>
          <w:highlight w:val="white"/>
        </w:rPr>
        <w:t xml:space="preserve"> (1838-1897), Mısırlı Muhammed </w:t>
      </w:r>
      <w:proofErr w:type="spellStart"/>
      <w:r>
        <w:rPr>
          <w:rFonts w:ascii="Times New Roman" w:eastAsia="Times New Roman" w:hAnsi="Times New Roman" w:cs="Times New Roman"/>
          <w:sz w:val="24"/>
          <w:szCs w:val="24"/>
          <w:highlight w:val="white"/>
        </w:rPr>
        <w:t>Abduh</w:t>
      </w:r>
      <w:proofErr w:type="spellEnd"/>
      <w:r>
        <w:rPr>
          <w:rFonts w:ascii="Times New Roman" w:eastAsia="Times New Roman" w:hAnsi="Times New Roman" w:cs="Times New Roman"/>
          <w:sz w:val="24"/>
          <w:szCs w:val="24"/>
          <w:highlight w:val="white"/>
        </w:rPr>
        <w:t xml:space="preserve"> (1849-1905), Pakistanlı Muhammed İkbal (1877-1938), Pakistanlı Muhammed </w:t>
      </w:r>
      <w:proofErr w:type="spellStart"/>
      <w:r>
        <w:rPr>
          <w:rFonts w:ascii="Times New Roman" w:eastAsia="Times New Roman" w:hAnsi="Times New Roman" w:cs="Times New Roman"/>
          <w:sz w:val="24"/>
          <w:szCs w:val="24"/>
          <w:highlight w:val="white"/>
        </w:rPr>
        <w:t>Hamidullah</w:t>
      </w:r>
      <w:proofErr w:type="spellEnd"/>
      <w:r>
        <w:rPr>
          <w:rFonts w:ascii="Times New Roman" w:eastAsia="Times New Roman" w:hAnsi="Times New Roman" w:cs="Times New Roman"/>
          <w:sz w:val="24"/>
          <w:szCs w:val="24"/>
          <w:highlight w:val="white"/>
        </w:rPr>
        <w:t xml:space="preserve"> (1908-2002) ve Pakistanlı </w:t>
      </w:r>
      <w:proofErr w:type="spellStart"/>
      <w:r>
        <w:rPr>
          <w:rFonts w:ascii="Times New Roman" w:eastAsia="Times New Roman" w:hAnsi="Times New Roman" w:cs="Times New Roman"/>
          <w:sz w:val="24"/>
          <w:szCs w:val="24"/>
          <w:highlight w:val="white"/>
        </w:rPr>
        <w:t>Fazlur</w:t>
      </w:r>
      <w:proofErr w:type="spellEnd"/>
      <w:r>
        <w:rPr>
          <w:rFonts w:ascii="Times New Roman" w:eastAsia="Times New Roman" w:hAnsi="Times New Roman" w:cs="Times New Roman"/>
          <w:sz w:val="24"/>
          <w:szCs w:val="24"/>
          <w:highlight w:val="white"/>
        </w:rPr>
        <w:t xml:space="preserve"> Rahman (1919-1988). Bunlar arasında özellikle </w:t>
      </w:r>
      <w:proofErr w:type="spellStart"/>
      <w:r>
        <w:rPr>
          <w:rFonts w:ascii="Times New Roman" w:eastAsia="Times New Roman" w:hAnsi="Times New Roman" w:cs="Times New Roman"/>
          <w:sz w:val="24"/>
          <w:szCs w:val="24"/>
          <w:highlight w:val="white"/>
        </w:rPr>
        <w:t>Abduh’un</w:t>
      </w:r>
      <w:proofErr w:type="spellEnd"/>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Hamidullah’ın</w:t>
      </w:r>
      <w:proofErr w:type="spellEnd"/>
      <w:r>
        <w:rPr>
          <w:rFonts w:ascii="Times New Roman" w:eastAsia="Times New Roman" w:hAnsi="Times New Roman" w:cs="Times New Roman"/>
          <w:sz w:val="24"/>
          <w:szCs w:val="24"/>
          <w:highlight w:val="white"/>
        </w:rPr>
        <w:t xml:space="preserve"> ve </w:t>
      </w:r>
      <w:proofErr w:type="spellStart"/>
      <w:r>
        <w:rPr>
          <w:rFonts w:ascii="Times New Roman" w:eastAsia="Times New Roman" w:hAnsi="Times New Roman" w:cs="Times New Roman"/>
          <w:sz w:val="24"/>
          <w:szCs w:val="24"/>
          <w:highlight w:val="white"/>
        </w:rPr>
        <w:t>Fazlur</w:t>
      </w:r>
      <w:proofErr w:type="spellEnd"/>
      <w:r>
        <w:rPr>
          <w:rFonts w:ascii="Times New Roman" w:eastAsia="Times New Roman" w:hAnsi="Times New Roman" w:cs="Times New Roman"/>
          <w:sz w:val="24"/>
          <w:szCs w:val="24"/>
          <w:highlight w:val="white"/>
        </w:rPr>
        <w:t xml:space="preserve"> Rahman’ın ekonomiyle ilgili meselelere de yer verdiği görülmektedir. </w:t>
      </w:r>
      <w:proofErr w:type="spellStart"/>
      <w:r>
        <w:rPr>
          <w:rFonts w:ascii="Times New Roman" w:eastAsia="Times New Roman" w:hAnsi="Times New Roman" w:cs="Times New Roman"/>
          <w:sz w:val="24"/>
          <w:szCs w:val="24"/>
          <w:highlight w:val="white"/>
        </w:rPr>
        <w:t>Islahi</w:t>
      </w:r>
      <w:proofErr w:type="spellEnd"/>
      <w:r>
        <w:rPr>
          <w:rFonts w:ascii="Times New Roman" w:eastAsia="Times New Roman" w:hAnsi="Times New Roman" w:cs="Times New Roman"/>
          <w:sz w:val="24"/>
          <w:szCs w:val="24"/>
          <w:highlight w:val="white"/>
        </w:rPr>
        <w:t xml:space="preserve"> (2012), </w:t>
      </w:r>
      <w:proofErr w:type="spellStart"/>
      <w:r>
        <w:rPr>
          <w:rFonts w:ascii="Times New Roman" w:eastAsia="Times New Roman" w:hAnsi="Times New Roman" w:cs="Times New Roman"/>
          <w:sz w:val="24"/>
          <w:szCs w:val="24"/>
          <w:highlight w:val="white"/>
        </w:rPr>
        <w:t>Abduh’un</w:t>
      </w:r>
      <w:proofErr w:type="spellEnd"/>
      <w:r>
        <w:rPr>
          <w:rFonts w:ascii="Times New Roman" w:eastAsia="Times New Roman" w:hAnsi="Times New Roman" w:cs="Times New Roman"/>
          <w:sz w:val="24"/>
          <w:szCs w:val="24"/>
          <w:highlight w:val="white"/>
        </w:rPr>
        <w:t xml:space="preserve"> çoğunlukla fakirlik ve çözümüyle ilgili ekonomiye dair düşüncelerini incelemektedir. </w:t>
      </w:r>
      <w:proofErr w:type="spellStart"/>
      <w:r>
        <w:rPr>
          <w:rFonts w:ascii="Times New Roman" w:eastAsia="Times New Roman" w:hAnsi="Times New Roman" w:cs="Times New Roman"/>
          <w:sz w:val="24"/>
          <w:szCs w:val="24"/>
          <w:highlight w:val="white"/>
        </w:rPr>
        <w:t>Fazlur</w:t>
      </w:r>
      <w:proofErr w:type="spellEnd"/>
      <w:r>
        <w:rPr>
          <w:rFonts w:ascii="Times New Roman" w:eastAsia="Times New Roman" w:hAnsi="Times New Roman" w:cs="Times New Roman"/>
          <w:sz w:val="24"/>
          <w:szCs w:val="24"/>
          <w:highlight w:val="white"/>
        </w:rPr>
        <w:t xml:space="preserve"> Rahman’ın (1964) özellikle faiz (</w:t>
      </w:r>
      <w:proofErr w:type="spellStart"/>
      <w:r>
        <w:rPr>
          <w:rFonts w:ascii="Times New Roman" w:eastAsia="Times New Roman" w:hAnsi="Times New Roman" w:cs="Times New Roman"/>
          <w:sz w:val="24"/>
          <w:szCs w:val="24"/>
          <w:highlight w:val="white"/>
        </w:rPr>
        <w:t>riba</w:t>
      </w:r>
      <w:proofErr w:type="spellEnd"/>
      <w:r>
        <w:rPr>
          <w:rFonts w:ascii="Times New Roman" w:eastAsia="Times New Roman" w:hAnsi="Times New Roman" w:cs="Times New Roman"/>
          <w:sz w:val="24"/>
          <w:szCs w:val="24"/>
          <w:highlight w:val="white"/>
        </w:rPr>
        <w:t xml:space="preserve">) hakkındaki makalesi öne çıkmaktadır. </w:t>
      </w:r>
      <w:proofErr w:type="spellStart"/>
      <w:r>
        <w:rPr>
          <w:rFonts w:ascii="Times New Roman" w:eastAsia="Times New Roman" w:hAnsi="Times New Roman" w:cs="Times New Roman"/>
          <w:sz w:val="24"/>
          <w:szCs w:val="24"/>
          <w:highlight w:val="white"/>
        </w:rPr>
        <w:t>Hamidullah’ın</w:t>
      </w:r>
      <w:proofErr w:type="spellEnd"/>
      <w:r>
        <w:rPr>
          <w:rFonts w:ascii="Times New Roman" w:eastAsia="Times New Roman" w:hAnsi="Times New Roman" w:cs="Times New Roman"/>
          <w:sz w:val="24"/>
          <w:szCs w:val="24"/>
          <w:highlight w:val="white"/>
        </w:rPr>
        <w:t xml:space="preserve"> doğrudan İslam iktisadı için önemine yukarıda değinildi. Bütün bunlar, bugün İslam iktisadı olarak adlandırılan yapının çağdaş İslami düşünce içerisindeki ilk nüveleri olarak kabul edilebilir. Nitekim </w:t>
      </w:r>
      <w:proofErr w:type="spellStart"/>
      <w:r>
        <w:rPr>
          <w:rFonts w:ascii="Times New Roman" w:eastAsia="Times New Roman" w:hAnsi="Times New Roman" w:cs="Times New Roman"/>
          <w:sz w:val="24"/>
          <w:szCs w:val="24"/>
          <w:highlight w:val="white"/>
        </w:rPr>
        <w:t>Islahi</w:t>
      </w:r>
      <w:proofErr w:type="spellEnd"/>
      <w:r>
        <w:rPr>
          <w:rFonts w:ascii="Times New Roman" w:eastAsia="Times New Roman" w:hAnsi="Times New Roman" w:cs="Times New Roman"/>
          <w:sz w:val="24"/>
          <w:szCs w:val="24"/>
          <w:highlight w:val="white"/>
        </w:rPr>
        <w:t xml:space="preserve"> (2010), bu isimlerden bazısını İslam iktisadının 1920’lerden günümüze değin uzanan 4 jenerasyonunun öncüsü olarak gruplamaktadır. Genel itibar</w:t>
      </w:r>
      <w:ins w:id="41" w:author="editör editör" w:date="2018-10-07T02:07:00Z">
        <w:r w:rsidR="00B92F88">
          <w:rPr>
            <w:rFonts w:ascii="Times New Roman" w:eastAsia="Times New Roman" w:hAnsi="Times New Roman" w:cs="Times New Roman"/>
            <w:sz w:val="24"/>
            <w:szCs w:val="24"/>
            <w:highlight w:val="white"/>
          </w:rPr>
          <w:t>ı</w:t>
        </w:r>
      </w:ins>
      <w:del w:id="42" w:author="editör editör" w:date="2018-10-07T02:07:00Z">
        <w:r w:rsidDel="00B92F88">
          <w:rPr>
            <w:rFonts w:ascii="Times New Roman" w:eastAsia="Times New Roman" w:hAnsi="Times New Roman" w:cs="Times New Roman"/>
            <w:sz w:val="24"/>
            <w:szCs w:val="24"/>
            <w:highlight w:val="white"/>
          </w:rPr>
          <w:delText>i</w:delText>
        </w:r>
      </w:del>
      <w:r>
        <w:rPr>
          <w:rFonts w:ascii="Times New Roman" w:eastAsia="Times New Roman" w:hAnsi="Times New Roman" w:cs="Times New Roman"/>
          <w:sz w:val="24"/>
          <w:szCs w:val="24"/>
          <w:highlight w:val="white"/>
        </w:rPr>
        <w:t>yl</w:t>
      </w:r>
      <w:ins w:id="43" w:author="editör editör" w:date="2018-10-07T02:07:00Z">
        <w:r w:rsidR="00B92F88">
          <w:rPr>
            <w:rFonts w:ascii="Times New Roman" w:eastAsia="Times New Roman" w:hAnsi="Times New Roman" w:cs="Times New Roman"/>
            <w:sz w:val="24"/>
            <w:szCs w:val="24"/>
            <w:highlight w:val="white"/>
          </w:rPr>
          <w:t>a</w:t>
        </w:r>
      </w:ins>
      <w:del w:id="44" w:author="editör editör" w:date="2018-10-07T02:07:00Z">
        <w:r w:rsidDel="00B92F88">
          <w:rPr>
            <w:rFonts w:ascii="Times New Roman" w:eastAsia="Times New Roman" w:hAnsi="Times New Roman" w:cs="Times New Roman"/>
            <w:sz w:val="24"/>
            <w:szCs w:val="24"/>
            <w:highlight w:val="white"/>
          </w:rPr>
          <w:delText>e</w:delText>
        </w:r>
      </w:del>
      <w:r>
        <w:rPr>
          <w:rFonts w:ascii="Times New Roman" w:eastAsia="Times New Roman" w:hAnsi="Times New Roman" w:cs="Times New Roman"/>
          <w:sz w:val="24"/>
          <w:szCs w:val="24"/>
          <w:highlight w:val="white"/>
        </w:rPr>
        <w:t xml:space="preserve"> bu ilk nüvelere</w:t>
      </w:r>
      <w:ins w:id="45" w:author="editör editör" w:date="2018-10-07T02:22:00Z">
        <w:r w:rsidR="00761523">
          <w:rPr>
            <w:rFonts w:ascii="Times New Roman" w:eastAsia="Times New Roman" w:hAnsi="Times New Roman" w:cs="Times New Roman"/>
            <w:sz w:val="24"/>
            <w:szCs w:val="24"/>
            <w:highlight w:val="white"/>
          </w:rPr>
          <w:t>,</w:t>
        </w:r>
      </w:ins>
      <w:r>
        <w:rPr>
          <w:rFonts w:ascii="Times New Roman" w:eastAsia="Times New Roman" w:hAnsi="Times New Roman" w:cs="Times New Roman"/>
          <w:sz w:val="24"/>
          <w:szCs w:val="24"/>
          <w:highlight w:val="white"/>
        </w:rPr>
        <w:t xml:space="preserve"> özellikle ekonomileri zor durumda olan Müslüman toplulukların sorunlarına İslamiyet’i göz önünde bulunduran çözümlerin araştırılması gayretinin damga vurduğu söylenebilir.</w:t>
      </w:r>
      <w:del w:id="46" w:author="editör editör" w:date="2018-10-07T02:22:00Z">
        <w:r w:rsidDel="00761523">
          <w:rPr>
            <w:rFonts w:ascii="Times New Roman" w:eastAsia="Times New Roman" w:hAnsi="Times New Roman" w:cs="Times New Roman"/>
            <w:sz w:val="24"/>
            <w:szCs w:val="24"/>
            <w:highlight w:val="white"/>
          </w:rPr>
          <w:delText xml:space="preserve"> </w:delText>
        </w:r>
      </w:del>
    </w:p>
    <w:p w14:paraId="7647986C" w14:textId="5ABCB283" w:rsidR="00E123D4" w:rsidRDefault="004421C8">
      <w:pPr>
        <w:spacing w:line="360" w:lineRule="auto"/>
        <w:jc w:val="both"/>
        <w:rPr>
          <w:rFonts w:ascii="Times New Roman" w:eastAsia="Times New Roman" w:hAnsi="Times New Roman" w:cs="Times New Roman"/>
          <w:sz w:val="24"/>
          <w:szCs w:val="24"/>
          <w:highlight w:val="white"/>
        </w:rPr>
        <w:pPrChange w:id="47" w:author="editör editör" w:date="2018-10-04T22:00:00Z">
          <w:pPr>
            <w:jc w:val="both"/>
          </w:pPr>
        </w:pPrChange>
      </w:pPr>
      <w:r>
        <w:rPr>
          <w:rFonts w:ascii="Times New Roman" w:eastAsia="Times New Roman" w:hAnsi="Times New Roman" w:cs="Times New Roman"/>
          <w:sz w:val="24"/>
          <w:szCs w:val="24"/>
          <w:highlight w:val="white"/>
        </w:rPr>
        <w:t>Konuya dair yapılan bir literatür taraması araştırmasından (Orhan, 2016) hareketle, 1950-60’lı yıllara gelindiğinde çağdaş İslam düşüncesinde İslam iktisadının özellikle kapitalizm ve sosyalizm dışında bir alternatif olarak vurgulanmasına şahit olmaktayız. Buna</w:t>
      </w:r>
      <w:ins w:id="48" w:author="editör editör" w:date="2018-10-07T02:25:00Z">
        <w:r w:rsidR="00761523">
          <w:rPr>
            <w:rFonts w:ascii="Times New Roman" w:eastAsia="Times New Roman" w:hAnsi="Times New Roman" w:cs="Times New Roman"/>
            <w:sz w:val="24"/>
            <w:szCs w:val="24"/>
            <w:highlight w:val="white"/>
          </w:rPr>
          <w:t>,</w:t>
        </w:r>
      </w:ins>
      <w:r>
        <w:rPr>
          <w:rFonts w:ascii="Times New Roman" w:eastAsia="Times New Roman" w:hAnsi="Times New Roman" w:cs="Times New Roman"/>
          <w:sz w:val="24"/>
          <w:szCs w:val="24"/>
          <w:highlight w:val="white"/>
        </w:rPr>
        <w:t xml:space="preserve"> özellikle şu gibi Müslüman düşünürlerde rastlamak mümkündür; Ali </w:t>
      </w:r>
      <w:proofErr w:type="spellStart"/>
      <w:r>
        <w:rPr>
          <w:rFonts w:ascii="Times New Roman" w:eastAsia="Times New Roman" w:hAnsi="Times New Roman" w:cs="Times New Roman"/>
          <w:sz w:val="24"/>
          <w:szCs w:val="24"/>
          <w:highlight w:val="white"/>
        </w:rPr>
        <w:t>Şeriati</w:t>
      </w:r>
      <w:proofErr w:type="spellEnd"/>
      <w:r>
        <w:rPr>
          <w:rFonts w:ascii="Times New Roman" w:eastAsia="Times New Roman" w:hAnsi="Times New Roman" w:cs="Times New Roman"/>
          <w:sz w:val="24"/>
          <w:szCs w:val="24"/>
          <w:highlight w:val="white"/>
        </w:rPr>
        <w:t xml:space="preserve"> (1933-1977) ve Muhammed Bakır es-</w:t>
      </w:r>
      <w:proofErr w:type="spellStart"/>
      <w:r>
        <w:rPr>
          <w:rFonts w:ascii="Times New Roman" w:eastAsia="Times New Roman" w:hAnsi="Times New Roman" w:cs="Times New Roman"/>
          <w:sz w:val="24"/>
          <w:szCs w:val="24"/>
          <w:highlight w:val="white"/>
        </w:rPr>
        <w:t>Sadr</w:t>
      </w:r>
      <w:proofErr w:type="spellEnd"/>
      <w:r>
        <w:rPr>
          <w:rFonts w:ascii="Times New Roman" w:eastAsia="Times New Roman" w:hAnsi="Times New Roman" w:cs="Times New Roman"/>
          <w:sz w:val="24"/>
          <w:szCs w:val="24"/>
          <w:highlight w:val="white"/>
        </w:rPr>
        <w:t xml:space="preserve"> (1935-1980).</w:t>
      </w:r>
      <w:del w:id="49" w:author="editör editör" w:date="2018-10-07T02:25:00Z">
        <w:r w:rsidDel="00761523">
          <w:rPr>
            <w:rFonts w:ascii="Times New Roman" w:eastAsia="Times New Roman" w:hAnsi="Times New Roman" w:cs="Times New Roman"/>
            <w:sz w:val="24"/>
            <w:szCs w:val="24"/>
            <w:highlight w:val="white"/>
          </w:rPr>
          <w:delText xml:space="preserve"> </w:delText>
        </w:r>
      </w:del>
    </w:p>
    <w:p w14:paraId="33AF674A" w14:textId="296DC769" w:rsidR="00E123D4" w:rsidRDefault="004421C8">
      <w:pPr>
        <w:spacing w:line="360" w:lineRule="auto"/>
        <w:jc w:val="both"/>
        <w:rPr>
          <w:rFonts w:ascii="Times New Roman" w:eastAsia="Times New Roman" w:hAnsi="Times New Roman" w:cs="Times New Roman"/>
          <w:sz w:val="24"/>
          <w:szCs w:val="24"/>
          <w:highlight w:val="white"/>
        </w:rPr>
        <w:pPrChange w:id="50" w:author="editör editör" w:date="2018-10-04T22:00:00Z">
          <w:pPr>
            <w:jc w:val="both"/>
          </w:pPr>
        </w:pPrChange>
      </w:pPr>
      <w:r>
        <w:rPr>
          <w:rFonts w:ascii="Times New Roman" w:eastAsia="Times New Roman" w:hAnsi="Times New Roman" w:cs="Times New Roman"/>
          <w:sz w:val="24"/>
          <w:szCs w:val="24"/>
          <w:highlight w:val="white"/>
        </w:rPr>
        <w:t>1950’li ve 60’lı yılların bir başka önemli tartışma konusu faizdir (</w:t>
      </w:r>
      <w:proofErr w:type="spellStart"/>
      <w:r>
        <w:rPr>
          <w:rFonts w:ascii="Times New Roman" w:eastAsia="Times New Roman" w:hAnsi="Times New Roman" w:cs="Times New Roman"/>
          <w:sz w:val="24"/>
          <w:szCs w:val="24"/>
          <w:highlight w:val="white"/>
        </w:rPr>
        <w:t>riba</w:t>
      </w:r>
      <w:proofErr w:type="spellEnd"/>
      <w:r>
        <w:rPr>
          <w:rFonts w:ascii="Times New Roman" w:eastAsia="Times New Roman" w:hAnsi="Times New Roman" w:cs="Times New Roman"/>
          <w:sz w:val="24"/>
          <w:szCs w:val="24"/>
          <w:highlight w:val="white"/>
        </w:rPr>
        <w:t>). Örneğin, ilk basımı 1945’te yapılan, aşağıda bahsi geçeceği üzere Türkçe</w:t>
      </w:r>
      <w:del w:id="51" w:author="editör editör" w:date="2018-10-08T19:39:00Z">
        <w:r w:rsidDel="00E91A9D">
          <w:rPr>
            <w:rFonts w:ascii="Times New Roman" w:eastAsia="Times New Roman" w:hAnsi="Times New Roman" w:cs="Times New Roman"/>
            <w:sz w:val="24"/>
            <w:szCs w:val="24"/>
            <w:highlight w:val="white"/>
          </w:rPr>
          <w:delText>’</w:delText>
        </w:r>
      </w:del>
      <w:r>
        <w:rPr>
          <w:rFonts w:ascii="Times New Roman" w:eastAsia="Times New Roman" w:hAnsi="Times New Roman" w:cs="Times New Roman"/>
          <w:sz w:val="24"/>
          <w:szCs w:val="24"/>
          <w:highlight w:val="white"/>
        </w:rPr>
        <w:t xml:space="preserve">ye de çevrilen kitabında </w:t>
      </w:r>
      <w:proofErr w:type="spellStart"/>
      <w:r>
        <w:rPr>
          <w:rFonts w:ascii="Times New Roman" w:eastAsia="Times New Roman" w:hAnsi="Times New Roman" w:cs="Times New Roman"/>
          <w:sz w:val="24"/>
          <w:szCs w:val="24"/>
          <w:highlight w:val="white"/>
        </w:rPr>
        <w:t>Anwar</w:t>
      </w:r>
      <w:proofErr w:type="spellEnd"/>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Iqbal</w:t>
      </w:r>
      <w:proofErr w:type="spellEnd"/>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Qureshi</w:t>
      </w:r>
      <w:proofErr w:type="spellEnd"/>
      <w:r>
        <w:rPr>
          <w:rFonts w:ascii="Times New Roman" w:eastAsia="Times New Roman" w:hAnsi="Times New Roman" w:cs="Times New Roman"/>
          <w:sz w:val="24"/>
          <w:szCs w:val="24"/>
          <w:highlight w:val="white"/>
        </w:rPr>
        <w:t xml:space="preserve"> (2003), Batılı faiz teorilerini ele aldıktan sonra İslam’ın faize bakış açısının çerçevesini çizip</w:t>
      </w:r>
      <w:ins w:id="52" w:author="editör editör" w:date="2018-10-08T19:47:00Z">
        <w:r w:rsidR="00051B94">
          <w:rPr>
            <w:rFonts w:ascii="Times New Roman" w:eastAsia="Times New Roman" w:hAnsi="Times New Roman" w:cs="Times New Roman"/>
            <w:sz w:val="24"/>
            <w:szCs w:val="24"/>
            <w:highlight w:val="white"/>
          </w:rPr>
          <w:t>,</w:t>
        </w:r>
      </w:ins>
      <w:r>
        <w:rPr>
          <w:rFonts w:ascii="Times New Roman" w:eastAsia="Times New Roman" w:hAnsi="Times New Roman" w:cs="Times New Roman"/>
          <w:sz w:val="24"/>
          <w:szCs w:val="24"/>
          <w:highlight w:val="white"/>
        </w:rPr>
        <w:t xml:space="preserve"> özelde faizsiz banka kurumunun oluşturulması gerekliliğine vurgu yapmıştır. Nitekim buradan hareketle 1970 ve 80’lerde faizsiz finans ve bankacılık tartışmalarına geçilecektir.</w:t>
      </w:r>
      <w:del w:id="53" w:author="editör editör" w:date="2018-10-08T19:39:00Z">
        <w:r w:rsidDel="00E91A9D">
          <w:rPr>
            <w:rFonts w:ascii="Times New Roman" w:eastAsia="Times New Roman" w:hAnsi="Times New Roman" w:cs="Times New Roman"/>
            <w:sz w:val="24"/>
            <w:szCs w:val="24"/>
            <w:highlight w:val="white"/>
          </w:rPr>
          <w:delText xml:space="preserve"> </w:delText>
        </w:r>
      </w:del>
    </w:p>
    <w:p w14:paraId="6B1A45B1" w14:textId="0360818C" w:rsidR="00E123D4" w:rsidRDefault="004421C8">
      <w:pPr>
        <w:spacing w:line="360" w:lineRule="auto"/>
        <w:jc w:val="both"/>
        <w:rPr>
          <w:rFonts w:ascii="Times New Roman" w:eastAsia="Times New Roman" w:hAnsi="Times New Roman" w:cs="Times New Roman"/>
          <w:sz w:val="24"/>
          <w:szCs w:val="24"/>
          <w:highlight w:val="white"/>
        </w:rPr>
        <w:pPrChange w:id="54" w:author="editör editör" w:date="2018-10-04T22:00:00Z">
          <w:pPr>
            <w:jc w:val="both"/>
          </w:pPr>
        </w:pPrChange>
      </w:pPr>
      <w:r>
        <w:rPr>
          <w:rFonts w:ascii="Times New Roman" w:eastAsia="Times New Roman" w:hAnsi="Times New Roman" w:cs="Times New Roman"/>
          <w:sz w:val="24"/>
          <w:szCs w:val="24"/>
          <w:highlight w:val="white"/>
        </w:rPr>
        <w:t>Türkiye’deki İslami düşünce içerisinde İslam iktisadının yeri ve önemine bakılacak olursa, İslam iktisadının ilk nüvelerinin Osmanlı’nın son dönemindeki ekonomik zorluklar ve çıkış yolları temelinde atıldığı görülecektir (</w:t>
      </w:r>
      <w:commentRangeStart w:id="55"/>
      <w:r>
        <w:rPr>
          <w:rFonts w:ascii="Times New Roman" w:eastAsia="Times New Roman" w:hAnsi="Times New Roman" w:cs="Times New Roman"/>
          <w:sz w:val="24"/>
          <w:szCs w:val="24"/>
          <w:highlight w:val="white"/>
        </w:rPr>
        <w:t xml:space="preserve">Orhan, </w:t>
      </w:r>
      <w:proofErr w:type="spellStart"/>
      <w:r>
        <w:rPr>
          <w:rFonts w:ascii="Times New Roman" w:eastAsia="Times New Roman" w:hAnsi="Times New Roman" w:cs="Times New Roman"/>
          <w:sz w:val="24"/>
          <w:szCs w:val="24"/>
          <w:highlight w:val="white"/>
        </w:rPr>
        <w:t>Karadoğan</w:t>
      </w:r>
      <w:proofErr w:type="spellEnd"/>
      <w:ins w:id="56" w:author="editör editör" w:date="2018-10-08T19:49:00Z">
        <w:r w:rsidR="00051B94">
          <w:rPr>
            <w:rFonts w:ascii="Times New Roman" w:eastAsia="Times New Roman" w:hAnsi="Times New Roman" w:cs="Times New Roman"/>
            <w:sz w:val="24"/>
            <w:szCs w:val="24"/>
            <w:highlight w:val="white"/>
          </w:rPr>
          <w:t xml:space="preserve"> &amp;</w:t>
        </w:r>
      </w:ins>
      <w:del w:id="57" w:author="editör editör" w:date="2018-10-08T19:49:00Z">
        <w:r w:rsidDel="00051B94">
          <w:rPr>
            <w:rFonts w:ascii="Times New Roman" w:eastAsia="Times New Roman" w:hAnsi="Times New Roman" w:cs="Times New Roman"/>
            <w:sz w:val="24"/>
            <w:szCs w:val="24"/>
            <w:highlight w:val="white"/>
          </w:rPr>
          <w:delText>,</w:delText>
        </w:r>
      </w:del>
      <w:r>
        <w:rPr>
          <w:rFonts w:ascii="Times New Roman" w:eastAsia="Times New Roman" w:hAnsi="Times New Roman" w:cs="Times New Roman"/>
          <w:sz w:val="24"/>
          <w:szCs w:val="24"/>
          <w:highlight w:val="white"/>
        </w:rPr>
        <w:t xml:space="preserve"> Turan, 2017</w:t>
      </w:r>
      <w:commentRangeEnd w:id="55"/>
      <w:r w:rsidR="00051B94">
        <w:rPr>
          <w:rStyle w:val="CommentReference"/>
        </w:rPr>
        <w:commentReference w:id="55"/>
      </w:r>
      <w:r>
        <w:rPr>
          <w:rFonts w:ascii="Times New Roman" w:eastAsia="Times New Roman" w:hAnsi="Times New Roman" w:cs="Times New Roman"/>
          <w:sz w:val="24"/>
          <w:szCs w:val="24"/>
          <w:highlight w:val="white"/>
        </w:rPr>
        <w:t xml:space="preserve">). Örneğin, </w:t>
      </w:r>
      <w:proofErr w:type="spellStart"/>
      <w:r>
        <w:rPr>
          <w:rFonts w:ascii="Times New Roman" w:eastAsia="Times New Roman" w:hAnsi="Times New Roman" w:cs="Times New Roman"/>
          <w:sz w:val="24"/>
          <w:szCs w:val="24"/>
          <w:highlight w:val="white"/>
        </w:rPr>
        <w:t>Ahmed</w:t>
      </w:r>
      <w:proofErr w:type="spellEnd"/>
      <w:r>
        <w:rPr>
          <w:rFonts w:ascii="Times New Roman" w:eastAsia="Times New Roman" w:hAnsi="Times New Roman" w:cs="Times New Roman"/>
          <w:sz w:val="24"/>
          <w:szCs w:val="24"/>
          <w:highlight w:val="white"/>
        </w:rPr>
        <w:t xml:space="preserve"> Mithat Efendi (1844-1912) ve </w:t>
      </w:r>
      <w:proofErr w:type="spellStart"/>
      <w:r>
        <w:rPr>
          <w:rFonts w:ascii="Times New Roman" w:eastAsia="Times New Roman" w:hAnsi="Times New Roman" w:cs="Times New Roman"/>
          <w:sz w:val="24"/>
          <w:szCs w:val="24"/>
          <w:highlight w:val="white"/>
        </w:rPr>
        <w:t>Akyiğitzade</w:t>
      </w:r>
      <w:proofErr w:type="spellEnd"/>
      <w:r>
        <w:rPr>
          <w:rFonts w:ascii="Times New Roman" w:eastAsia="Times New Roman" w:hAnsi="Times New Roman" w:cs="Times New Roman"/>
          <w:sz w:val="24"/>
          <w:szCs w:val="24"/>
          <w:highlight w:val="white"/>
        </w:rPr>
        <w:t xml:space="preserve"> Musa’nın (1865-1923) milli iktisadı savunan eserler kaleme alması gibi. Bu bağlamda ilkinin ayrı bir yeri vardır zira günümüzde h</w:t>
      </w:r>
      <w:ins w:id="58" w:author="editör editör" w:date="2018-10-08T20:17:00Z">
        <w:r w:rsidR="00412756">
          <w:rPr>
            <w:rFonts w:ascii="Times New Roman" w:eastAsia="Times New Roman" w:hAnsi="Times New Roman" w:cs="Times New Roman"/>
            <w:sz w:val="24"/>
            <w:szCs w:val="24"/>
            <w:highlight w:val="white"/>
          </w:rPr>
          <w:t>â</w:t>
        </w:r>
      </w:ins>
      <w:del w:id="59" w:author="editör editör" w:date="2018-10-08T20:17:00Z">
        <w:r w:rsidDel="00412756">
          <w:rPr>
            <w:rFonts w:ascii="Times New Roman" w:eastAsia="Times New Roman" w:hAnsi="Times New Roman" w:cs="Times New Roman"/>
            <w:sz w:val="24"/>
            <w:szCs w:val="24"/>
            <w:highlight w:val="white"/>
          </w:rPr>
          <w:delText>a</w:delText>
        </w:r>
      </w:del>
      <w:r>
        <w:rPr>
          <w:rFonts w:ascii="Times New Roman" w:eastAsia="Times New Roman" w:hAnsi="Times New Roman" w:cs="Times New Roman"/>
          <w:sz w:val="24"/>
          <w:szCs w:val="24"/>
          <w:highlight w:val="white"/>
        </w:rPr>
        <w:t>l</w:t>
      </w:r>
      <w:ins w:id="60" w:author="editör editör" w:date="2018-10-08T20:17:00Z">
        <w:r w:rsidR="00412756">
          <w:rPr>
            <w:rFonts w:ascii="Times New Roman" w:eastAsia="Times New Roman" w:hAnsi="Times New Roman" w:cs="Times New Roman"/>
            <w:sz w:val="24"/>
            <w:szCs w:val="24"/>
            <w:highlight w:val="white"/>
          </w:rPr>
          <w:t>â</w:t>
        </w:r>
      </w:ins>
      <w:del w:id="61" w:author="editör editör" w:date="2018-10-08T20:17:00Z">
        <w:r w:rsidDel="00412756">
          <w:rPr>
            <w:rFonts w:ascii="Times New Roman" w:eastAsia="Times New Roman" w:hAnsi="Times New Roman" w:cs="Times New Roman"/>
            <w:sz w:val="24"/>
            <w:szCs w:val="24"/>
            <w:highlight w:val="white"/>
          </w:rPr>
          <w:delText>a</w:delText>
        </w:r>
      </w:del>
      <w:r>
        <w:rPr>
          <w:rFonts w:ascii="Times New Roman" w:eastAsia="Times New Roman" w:hAnsi="Times New Roman" w:cs="Times New Roman"/>
          <w:sz w:val="24"/>
          <w:szCs w:val="24"/>
          <w:highlight w:val="white"/>
        </w:rPr>
        <w:t xml:space="preserve"> yaygın bir şekilde okunan çeşitli hikâyelerinde (</w:t>
      </w:r>
      <w:proofErr w:type="spellStart"/>
      <w:r>
        <w:rPr>
          <w:rFonts w:ascii="Times New Roman" w:eastAsia="Times New Roman" w:hAnsi="Times New Roman" w:cs="Times New Roman"/>
          <w:i/>
          <w:sz w:val="24"/>
          <w:szCs w:val="24"/>
          <w:highlight w:val="white"/>
        </w:rPr>
        <w:t>Felatun</w:t>
      </w:r>
      <w:proofErr w:type="spellEnd"/>
      <w:r>
        <w:rPr>
          <w:rFonts w:ascii="Times New Roman" w:eastAsia="Times New Roman" w:hAnsi="Times New Roman" w:cs="Times New Roman"/>
          <w:i/>
          <w:sz w:val="24"/>
          <w:szCs w:val="24"/>
          <w:highlight w:val="white"/>
        </w:rPr>
        <w:t xml:space="preserve"> Bey ve Rakım Efendi </w:t>
      </w:r>
      <w:r>
        <w:rPr>
          <w:rFonts w:ascii="Times New Roman" w:eastAsia="Times New Roman" w:hAnsi="Times New Roman" w:cs="Times New Roman"/>
          <w:sz w:val="24"/>
          <w:szCs w:val="24"/>
          <w:highlight w:val="white"/>
        </w:rPr>
        <w:t xml:space="preserve">gibi) Batılı ‘homo </w:t>
      </w:r>
      <w:proofErr w:type="spellStart"/>
      <w:r>
        <w:rPr>
          <w:rFonts w:ascii="Times New Roman" w:eastAsia="Times New Roman" w:hAnsi="Times New Roman" w:cs="Times New Roman"/>
          <w:sz w:val="24"/>
          <w:szCs w:val="24"/>
          <w:highlight w:val="white"/>
        </w:rPr>
        <w:t>oeconomicus</w:t>
      </w:r>
      <w:proofErr w:type="spellEnd"/>
      <w:r>
        <w:rPr>
          <w:rFonts w:ascii="Times New Roman" w:eastAsia="Times New Roman" w:hAnsi="Times New Roman" w:cs="Times New Roman"/>
          <w:sz w:val="24"/>
          <w:szCs w:val="24"/>
          <w:highlight w:val="white"/>
        </w:rPr>
        <w:t>’ tiplemesine eleştirel bir duruş ortaya koymuştur.</w:t>
      </w:r>
      <w:del w:id="62" w:author="editör editör" w:date="2018-10-08T19:58:00Z">
        <w:r w:rsidDel="00A73284">
          <w:rPr>
            <w:rFonts w:ascii="Times New Roman" w:eastAsia="Times New Roman" w:hAnsi="Times New Roman" w:cs="Times New Roman"/>
            <w:sz w:val="24"/>
            <w:szCs w:val="24"/>
            <w:highlight w:val="white"/>
          </w:rPr>
          <w:delText xml:space="preserve"> </w:delText>
        </w:r>
      </w:del>
    </w:p>
    <w:p w14:paraId="1192F8F6" w14:textId="77777777" w:rsidR="00AC16C3" w:rsidRDefault="00AC16C3">
      <w:pPr>
        <w:spacing w:line="360" w:lineRule="auto"/>
        <w:jc w:val="both"/>
        <w:rPr>
          <w:rFonts w:ascii="Times New Roman" w:eastAsia="Times New Roman" w:hAnsi="Times New Roman" w:cs="Times New Roman"/>
          <w:sz w:val="24"/>
          <w:szCs w:val="24"/>
          <w:highlight w:val="white"/>
        </w:rPr>
        <w:pPrChange w:id="63" w:author="editör editör" w:date="2018-10-04T22:00:00Z">
          <w:pPr>
            <w:jc w:val="both"/>
          </w:pPr>
        </w:pPrChange>
      </w:pPr>
      <w:r>
        <w:rPr>
          <w:rFonts w:ascii="Times New Roman" w:eastAsia="Times New Roman" w:hAnsi="Times New Roman" w:cs="Times New Roman"/>
          <w:sz w:val="24"/>
          <w:szCs w:val="24"/>
          <w:highlight w:val="white"/>
        </w:rPr>
        <w:t>Bir sonraki bölümde, c</w:t>
      </w:r>
      <w:r w:rsidR="004421C8">
        <w:rPr>
          <w:rFonts w:ascii="Times New Roman" w:eastAsia="Times New Roman" w:hAnsi="Times New Roman" w:cs="Times New Roman"/>
          <w:sz w:val="24"/>
          <w:szCs w:val="24"/>
          <w:highlight w:val="white"/>
        </w:rPr>
        <w:t>umhuriyetin kuruluşunun ardından Türkiye’deki İslami düşünce içerisinde İslam iktisadını</w:t>
      </w:r>
      <w:r>
        <w:rPr>
          <w:rFonts w:ascii="Times New Roman" w:eastAsia="Times New Roman" w:hAnsi="Times New Roman" w:cs="Times New Roman"/>
          <w:sz w:val="24"/>
          <w:szCs w:val="24"/>
          <w:highlight w:val="white"/>
        </w:rPr>
        <w:t xml:space="preserve">n yerine dair detaylı incelemeye gidilecektir. Bu yapılırken, takip eden bölümde yer alacak olan dergi analizine de yer </w:t>
      </w:r>
      <w:proofErr w:type="spellStart"/>
      <w:r>
        <w:rPr>
          <w:rFonts w:ascii="Times New Roman" w:eastAsia="Times New Roman" w:hAnsi="Times New Roman" w:cs="Times New Roman"/>
          <w:sz w:val="24"/>
          <w:szCs w:val="24"/>
          <w:highlight w:val="white"/>
        </w:rPr>
        <w:t>yer</w:t>
      </w:r>
      <w:proofErr w:type="spellEnd"/>
      <w:r>
        <w:rPr>
          <w:rFonts w:ascii="Times New Roman" w:eastAsia="Times New Roman" w:hAnsi="Times New Roman" w:cs="Times New Roman"/>
          <w:sz w:val="24"/>
          <w:szCs w:val="24"/>
          <w:highlight w:val="white"/>
        </w:rPr>
        <w:t xml:space="preserve"> başvurulacaktır.</w:t>
      </w:r>
    </w:p>
    <w:p w14:paraId="2FA8FA02" w14:textId="569A1380" w:rsidR="00AC16C3" w:rsidRPr="00A73284" w:rsidRDefault="00AC16C3">
      <w:pPr>
        <w:pBdr>
          <w:top w:val="nil"/>
          <w:left w:val="nil"/>
          <w:bottom w:val="nil"/>
          <w:right w:val="nil"/>
          <w:between w:val="nil"/>
        </w:pBdr>
        <w:spacing w:line="360" w:lineRule="auto"/>
        <w:jc w:val="both"/>
        <w:rPr>
          <w:rFonts w:ascii="Times New Roman" w:eastAsia="Times New Roman" w:hAnsi="Times New Roman" w:cs="Times New Roman"/>
          <w:color w:val="000000"/>
          <w:sz w:val="24"/>
          <w:szCs w:val="24"/>
          <w:rPrChange w:id="64" w:author="editör editör" w:date="2018-10-08T19:58:00Z">
            <w:rPr/>
          </w:rPrChange>
        </w:rPr>
        <w:pPrChange w:id="65" w:author="editör editör" w:date="2018-10-08T19:58:00Z">
          <w:pPr>
            <w:pStyle w:val="ListParagraph"/>
            <w:numPr>
              <w:numId w:val="1"/>
            </w:numPr>
            <w:pBdr>
              <w:top w:val="nil"/>
              <w:left w:val="nil"/>
              <w:bottom w:val="nil"/>
              <w:right w:val="nil"/>
              <w:between w:val="nil"/>
            </w:pBdr>
            <w:ind w:left="1080" w:hanging="720"/>
            <w:jc w:val="both"/>
          </w:pPr>
        </w:pPrChange>
      </w:pPr>
      <w:r w:rsidRPr="00A73284">
        <w:rPr>
          <w:rFonts w:ascii="Times New Roman" w:eastAsia="Times New Roman" w:hAnsi="Times New Roman" w:cs="Times New Roman"/>
          <w:b/>
          <w:color w:val="000000"/>
          <w:sz w:val="24"/>
          <w:szCs w:val="24"/>
          <w:rPrChange w:id="66" w:author="editör editör" w:date="2018-10-08T19:58:00Z">
            <w:rPr/>
          </w:rPrChange>
        </w:rPr>
        <w:t>İslam İktisadının Türk Düşüncesi</w:t>
      </w:r>
      <w:ins w:id="67" w:author="editör editör" w:date="2018-10-08T23:49:00Z">
        <w:r w:rsidR="00FF2128">
          <w:rPr>
            <w:rFonts w:ascii="Times New Roman" w:eastAsia="Times New Roman" w:hAnsi="Times New Roman" w:cs="Times New Roman"/>
            <w:b/>
            <w:color w:val="000000"/>
            <w:sz w:val="24"/>
            <w:szCs w:val="24"/>
          </w:rPr>
          <w:t>ndeki</w:t>
        </w:r>
      </w:ins>
      <w:r w:rsidRPr="00A73284">
        <w:rPr>
          <w:rFonts w:ascii="Times New Roman" w:eastAsia="Times New Roman" w:hAnsi="Times New Roman" w:cs="Times New Roman"/>
          <w:b/>
          <w:color w:val="000000"/>
          <w:sz w:val="24"/>
          <w:szCs w:val="24"/>
          <w:rPrChange w:id="68" w:author="editör editör" w:date="2018-10-08T19:58:00Z">
            <w:rPr/>
          </w:rPrChange>
        </w:rPr>
        <w:t xml:space="preserve"> ve Toplumundaki Etkileri</w:t>
      </w:r>
    </w:p>
    <w:p w14:paraId="008BF6FF" w14:textId="500D343F" w:rsidR="00AC16C3" w:rsidRDefault="00AC16C3">
      <w:pPr>
        <w:spacing w:line="360" w:lineRule="auto"/>
        <w:jc w:val="both"/>
        <w:rPr>
          <w:rFonts w:ascii="Times New Roman" w:eastAsia="Times New Roman" w:hAnsi="Times New Roman" w:cs="Times New Roman"/>
          <w:sz w:val="24"/>
          <w:szCs w:val="24"/>
        </w:rPr>
        <w:pPrChange w:id="69" w:author="editör editör" w:date="2018-10-04T22:00:00Z">
          <w:pPr>
            <w:jc w:val="both"/>
          </w:pPr>
        </w:pPrChange>
      </w:pPr>
      <w:r>
        <w:rPr>
          <w:rFonts w:ascii="Times New Roman" w:eastAsia="Times New Roman" w:hAnsi="Times New Roman" w:cs="Times New Roman"/>
          <w:sz w:val="24"/>
          <w:szCs w:val="24"/>
        </w:rPr>
        <w:t>Bu bölüm, İslam iktisadının düşünce boyutundaki etkileri ve toplumsal yansımaları olmak üzere i</w:t>
      </w:r>
      <w:del w:id="70" w:author="editör editör" w:date="2018-10-08T21:27:00Z">
        <w:r w:rsidDel="00AB5ACC">
          <w:rPr>
            <w:rFonts w:ascii="Times New Roman" w:eastAsia="Times New Roman" w:hAnsi="Times New Roman" w:cs="Times New Roman"/>
            <w:sz w:val="24"/>
            <w:szCs w:val="24"/>
          </w:rPr>
          <w:delText>l</w:delText>
        </w:r>
      </w:del>
      <w:r>
        <w:rPr>
          <w:rFonts w:ascii="Times New Roman" w:eastAsia="Times New Roman" w:hAnsi="Times New Roman" w:cs="Times New Roman"/>
          <w:sz w:val="24"/>
          <w:szCs w:val="24"/>
        </w:rPr>
        <w:t>k</w:t>
      </w:r>
      <w:ins w:id="71" w:author="editör editör" w:date="2018-10-08T21:27:00Z">
        <w:r w:rsidR="00AB5ACC">
          <w:rPr>
            <w:rFonts w:ascii="Times New Roman" w:eastAsia="Times New Roman" w:hAnsi="Times New Roman" w:cs="Times New Roman"/>
            <w:sz w:val="24"/>
            <w:szCs w:val="24"/>
          </w:rPr>
          <w:t>i</w:t>
        </w:r>
      </w:ins>
      <w:r>
        <w:rPr>
          <w:rFonts w:ascii="Times New Roman" w:eastAsia="Times New Roman" w:hAnsi="Times New Roman" w:cs="Times New Roman"/>
          <w:sz w:val="24"/>
          <w:szCs w:val="24"/>
        </w:rPr>
        <w:t xml:space="preserve"> alt başlık altında incelenecektir.</w:t>
      </w:r>
      <w:del w:id="72" w:author="editör editör" w:date="2018-10-08T20:03:00Z">
        <w:r w:rsidDel="00A73284">
          <w:rPr>
            <w:rFonts w:ascii="Times New Roman" w:eastAsia="Times New Roman" w:hAnsi="Times New Roman" w:cs="Times New Roman"/>
            <w:sz w:val="24"/>
            <w:szCs w:val="24"/>
          </w:rPr>
          <w:delText xml:space="preserve"> </w:delText>
        </w:r>
      </w:del>
    </w:p>
    <w:p w14:paraId="148F4711" w14:textId="77777777" w:rsidR="00AC16C3" w:rsidRDefault="00AC16C3">
      <w:pPr>
        <w:spacing w:line="360" w:lineRule="auto"/>
        <w:jc w:val="both"/>
        <w:rPr>
          <w:rFonts w:ascii="Times New Roman" w:eastAsia="Times New Roman" w:hAnsi="Times New Roman" w:cs="Times New Roman"/>
          <w:b/>
          <w:i/>
          <w:sz w:val="24"/>
          <w:szCs w:val="24"/>
        </w:rPr>
        <w:pPrChange w:id="73" w:author="editör editör" w:date="2018-10-04T22:00:00Z">
          <w:pPr>
            <w:jc w:val="both"/>
          </w:pPr>
        </w:pPrChange>
      </w:pPr>
      <w:r>
        <w:rPr>
          <w:rFonts w:ascii="Times New Roman" w:eastAsia="Times New Roman" w:hAnsi="Times New Roman" w:cs="Times New Roman"/>
          <w:b/>
          <w:i/>
          <w:sz w:val="24"/>
          <w:szCs w:val="24"/>
        </w:rPr>
        <w:t>Konunun Düşünce Hayatına Yansımaları</w:t>
      </w:r>
    </w:p>
    <w:p w14:paraId="57A61405" w14:textId="2060C712" w:rsidR="00AC16C3" w:rsidRDefault="00AC16C3">
      <w:pPr>
        <w:spacing w:line="360" w:lineRule="auto"/>
        <w:jc w:val="both"/>
        <w:rPr>
          <w:rFonts w:ascii="Times New Roman" w:eastAsia="Times New Roman" w:hAnsi="Times New Roman" w:cs="Times New Roman"/>
          <w:sz w:val="24"/>
          <w:szCs w:val="24"/>
        </w:rPr>
        <w:pPrChange w:id="74" w:author="editör editör" w:date="2018-10-04T22:00:00Z">
          <w:pPr>
            <w:jc w:val="both"/>
          </w:pPr>
        </w:pPrChange>
      </w:pPr>
      <w:r>
        <w:rPr>
          <w:rFonts w:ascii="Times New Roman" w:eastAsia="Times New Roman" w:hAnsi="Times New Roman" w:cs="Times New Roman"/>
          <w:sz w:val="24"/>
          <w:szCs w:val="24"/>
        </w:rPr>
        <w:t>Yukarıda bahsedildiği üzere</w:t>
      </w:r>
      <w:del w:id="75" w:author="editör editör" w:date="2018-10-09T00:25:00Z">
        <w:r w:rsidDel="00247C11">
          <w:rPr>
            <w:rFonts w:ascii="Times New Roman" w:eastAsia="Times New Roman" w:hAnsi="Times New Roman" w:cs="Times New Roman"/>
            <w:sz w:val="24"/>
            <w:szCs w:val="24"/>
          </w:rPr>
          <w:delText>,</w:delText>
        </w:r>
      </w:del>
      <w:r>
        <w:rPr>
          <w:rFonts w:ascii="Times New Roman" w:eastAsia="Times New Roman" w:hAnsi="Times New Roman" w:cs="Times New Roman"/>
          <w:sz w:val="24"/>
          <w:szCs w:val="24"/>
        </w:rPr>
        <w:t xml:space="preserve"> İslam iktisadının kendisi</w:t>
      </w:r>
      <w:ins w:id="76" w:author="editör editör" w:date="2018-10-09T00:25:00Z">
        <w:r w:rsidR="00247C11">
          <w:rPr>
            <w:rFonts w:ascii="Times New Roman" w:eastAsia="Times New Roman" w:hAnsi="Times New Roman" w:cs="Times New Roman"/>
            <w:sz w:val="24"/>
            <w:szCs w:val="24"/>
          </w:rPr>
          <w:t>,</w:t>
        </w:r>
      </w:ins>
      <w:r>
        <w:rPr>
          <w:rFonts w:ascii="Times New Roman" w:eastAsia="Times New Roman" w:hAnsi="Times New Roman" w:cs="Times New Roman"/>
          <w:sz w:val="24"/>
          <w:szCs w:val="24"/>
        </w:rPr>
        <w:t xml:space="preserve"> dünyada 1930’lardan sonra</w:t>
      </w:r>
      <w:ins w:id="77" w:author="editör editör" w:date="2018-10-09T00:10:00Z">
        <w:r w:rsidR="00933237">
          <w:rPr>
            <w:rFonts w:ascii="Times New Roman" w:eastAsia="Times New Roman" w:hAnsi="Times New Roman" w:cs="Times New Roman"/>
            <w:sz w:val="24"/>
            <w:szCs w:val="24"/>
          </w:rPr>
          <w:t>,</w:t>
        </w:r>
      </w:ins>
      <w:r>
        <w:rPr>
          <w:rFonts w:ascii="Times New Roman" w:eastAsia="Times New Roman" w:hAnsi="Times New Roman" w:cs="Times New Roman"/>
          <w:sz w:val="24"/>
          <w:szCs w:val="24"/>
        </w:rPr>
        <w:t xml:space="preserve"> önce </w:t>
      </w:r>
      <w:proofErr w:type="spellStart"/>
      <w:r>
        <w:rPr>
          <w:rFonts w:ascii="Times New Roman" w:eastAsia="Times New Roman" w:hAnsi="Times New Roman" w:cs="Times New Roman"/>
          <w:sz w:val="24"/>
          <w:szCs w:val="24"/>
        </w:rPr>
        <w:t>terimsel</w:t>
      </w:r>
      <w:proofErr w:type="spellEnd"/>
      <w:r>
        <w:rPr>
          <w:rFonts w:ascii="Times New Roman" w:eastAsia="Times New Roman" w:hAnsi="Times New Roman" w:cs="Times New Roman"/>
          <w:sz w:val="24"/>
          <w:szCs w:val="24"/>
        </w:rPr>
        <w:t xml:space="preserve"> sonra fiil</w:t>
      </w:r>
      <w:ins w:id="78" w:author="editör editör" w:date="2018-10-08T23:51:00Z">
        <w:r w:rsidR="00FF2128">
          <w:rPr>
            <w:rFonts w:ascii="Times New Roman" w:eastAsia="Times New Roman" w:hAnsi="Times New Roman" w:cs="Times New Roman"/>
            <w:sz w:val="24"/>
            <w:szCs w:val="24"/>
          </w:rPr>
          <w:t>î</w:t>
        </w:r>
      </w:ins>
      <w:del w:id="79" w:author="editör editör" w:date="2018-10-08T23:51:00Z">
        <w:r w:rsidDel="00FF2128">
          <w:rPr>
            <w:rFonts w:ascii="Times New Roman" w:eastAsia="Times New Roman" w:hAnsi="Times New Roman" w:cs="Times New Roman"/>
            <w:sz w:val="24"/>
            <w:szCs w:val="24"/>
          </w:rPr>
          <w:delText>i</w:delText>
        </w:r>
      </w:del>
      <w:r>
        <w:rPr>
          <w:rFonts w:ascii="Times New Roman" w:eastAsia="Times New Roman" w:hAnsi="Times New Roman" w:cs="Times New Roman"/>
          <w:sz w:val="24"/>
          <w:szCs w:val="24"/>
        </w:rPr>
        <w:t xml:space="preserve"> olarak gelişim göstermiştir. Bu sebeple İslam iktisadının doğrudan Türkiye toplumu ve düşüncesindeki etkilerini inceleyebilmek için aşağı yukarı bu tarihleri baz almak daha münasiptir. Nitekim ikinci bölümde bu hususa (1930-1970 arası dönemi kapsamak üzere) özet bir şekilde değinilmişti. Burada hem bu dönemin detaylarına inilecek hem de buna 1970’lerden itibaren olan gelişmeler eklenecektir.</w:t>
      </w:r>
      <w:del w:id="80" w:author="editör editör" w:date="2018-10-08T23:50:00Z">
        <w:r w:rsidDel="00FF2128">
          <w:rPr>
            <w:rFonts w:ascii="Times New Roman" w:eastAsia="Times New Roman" w:hAnsi="Times New Roman" w:cs="Times New Roman"/>
            <w:sz w:val="24"/>
            <w:szCs w:val="24"/>
          </w:rPr>
          <w:delText xml:space="preserve"> </w:delText>
        </w:r>
      </w:del>
    </w:p>
    <w:p w14:paraId="195AD5AE" w14:textId="1490A3CB" w:rsidR="00AC16C3" w:rsidRDefault="00AC16C3">
      <w:pPr>
        <w:spacing w:line="360" w:lineRule="auto"/>
        <w:jc w:val="both"/>
        <w:rPr>
          <w:rFonts w:ascii="Times New Roman" w:eastAsia="Times New Roman" w:hAnsi="Times New Roman" w:cs="Times New Roman"/>
          <w:sz w:val="24"/>
          <w:szCs w:val="24"/>
        </w:rPr>
        <w:pPrChange w:id="81" w:author="editör editör" w:date="2018-10-04T22:00:00Z">
          <w:pPr>
            <w:jc w:val="both"/>
          </w:pPr>
        </w:pPrChange>
      </w:pPr>
      <w:r>
        <w:rPr>
          <w:rFonts w:ascii="Times New Roman" w:eastAsia="Times New Roman" w:hAnsi="Times New Roman" w:cs="Times New Roman"/>
          <w:sz w:val="24"/>
          <w:szCs w:val="24"/>
        </w:rPr>
        <w:t>İslam iktisadının dolaylı da olsa düşünce dünyasında tartışılır h</w:t>
      </w:r>
      <w:ins w:id="82" w:author="editör editör" w:date="2018-10-09T00:41:00Z">
        <w:r w:rsidR="00C113DE">
          <w:rPr>
            <w:rFonts w:ascii="Times New Roman" w:eastAsia="Times New Roman" w:hAnsi="Times New Roman" w:cs="Times New Roman"/>
            <w:sz w:val="24"/>
            <w:szCs w:val="24"/>
          </w:rPr>
          <w:t>â</w:t>
        </w:r>
      </w:ins>
      <w:del w:id="83" w:author="editör editör" w:date="2018-10-09T00:41:00Z">
        <w:r w:rsidDel="00C113DE">
          <w:rPr>
            <w:rFonts w:ascii="Times New Roman" w:eastAsia="Times New Roman" w:hAnsi="Times New Roman" w:cs="Times New Roman"/>
            <w:sz w:val="24"/>
            <w:szCs w:val="24"/>
          </w:rPr>
          <w:delText>a</w:delText>
        </w:r>
      </w:del>
      <w:r>
        <w:rPr>
          <w:rFonts w:ascii="Times New Roman" w:eastAsia="Times New Roman" w:hAnsi="Times New Roman" w:cs="Times New Roman"/>
          <w:sz w:val="24"/>
          <w:szCs w:val="24"/>
        </w:rPr>
        <w:t xml:space="preserve">le gelmesine yol açtığı söylenebilecek bir eser, Sabri </w:t>
      </w:r>
      <w:proofErr w:type="spellStart"/>
      <w:r>
        <w:rPr>
          <w:rFonts w:ascii="Times New Roman" w:eastAsia="Times New Roman" w:hAnsi="Times New Roman" w:cs="Times New Roman"/>
          <w:sz w:val="24"/>
          <w:szCs w:val="24"/>
        </w:rPr>
        <w:t>Ülgener</w:t>
      </w:r>
      <w:proofErr w:type="spellEnd"/>
      <w:r>
        <w:rPr>
          <w:rFonts w:ascii="Times New Roman" w:eastAsia="Times New Roman" w:hAnsi="Times New Roman" w:cs="Times New Roman"/>
          <w:sz w:val="24"/>
          <w:szCs w:val="24"/>
        </w:rPr>
        <w:t xml:space="preserve"> tarafından 1944’te hazırlanan </w:t>
      </w:r>
      <w:r>
        <w:rPr>
          <w:rFonts w:ascii="Times New Roman" w:eastAsia="Times New Roman" w:hAnsi="Times New Roman" w:cs="Times New Roman"/>
          <w:i/>
          <w:sz w:val="24"/>
          <w:szCs w:val="24"/>
        </w:rPr>
        <w:t xml:space="preserve">İslam Hukuk ve Ahlak Kaynaklarında İktisat Siyaseti </w:t>
      </w:r>
      <w:proofErr w:type="spellStart"/>
      <w:r>
        <w:rPr>
          <w:rFonts w:ascii="Times New Roman" w:eastAsia="Times New Roman" w:hAnsi="Times New Roman" w:cs="Times New Roman"/>
          <w:i/>
          <w:sz w:val="24"/>
          <w:szCs w:val="24"/>
        </w:rPr>
        <w:t>Meseleleri</w:t>
      </w:r>
      <w:r>
        <w:rPr>
          <w:rFonts w:ascii="Times New Roman" w:eastAsia="Times New Roman" w:hAnsi="Times New Roman" w:cs="Times New Roman"/>
          <w:sz w:val="24"/>
          <w:szCs w:val="24"/>
        </w:rPr>
        <w:t>’dir</w:t>
      </w:r>
      <w:proofErr w:type="spellEnd"/>
      <w:r>
        <w:rPr>
          <w:rFonts w:ascii="Times New Roman" w:eastAsia="Times New Roman" w:hAnsi="Times New Roman" w:cs="Times New Roman"/>
          <w:sz w:val="24"/>
          <w:szCs w:val="24"/>
        </w:rPr>
        <w:t>. Bu</w:t>
      </w:r>
      <w:ins w:id="84" w:author="editör editör" w:date="2018-10-09T02:25:00Z">
        <w:r w:rsidR="006F1894">
          <w:rPr>
            <w:rFonts w:ascii="Times New Roman" w:eastAsia="Times New Roman" w:hAnsi="Times New Roman" w:cs="Times New Roman"/>
            <w:sz w:val="24"/>
            <w:szCs w:val="24"/>
          </w:rPr>
          <w:t>,</w:t>
        </w:r>
      </w:ins>
      <w:r>
        <w:rPr>
          <w:rFonts w:ascii="Times New Roman" w:eastAsia="Times New Roman" w:hAnsi="Times New Roman" w:cs="Times New Roman"/>
          <w:sz w:val="24"/>
          <w:szCs w:val="24"/>
        </w:rPr>
        <w:t xml:space="preserve"> daha sonra 1984’te </w:t>
      </w:r>
      <w:r>
        <w:rPr>
          <w:rFonts w:ascii="Times New Roman" w:eastAsia="Times New Roman" w:hAnsi="Times New Roman" w:cs="Times New Roman"/>
          <w:i/>
          <w:sz w:val="24"/>
          <w:szCs w:val="24"/>
        </w:rPr>
        <w:t xml:space="preserve">Darlık Buhranları ve İslam İktisat Siyaseti </w:t>
      </w:r>
      <w:r>
        <w:rPr>
          <w:rFonts w:ascii="Times New Roman" w:eastAsia="Times New Roman" w:hAnsi="Times New Roman" w:cs="Times New Roman"/>
          <w:sz w:val="24"/>
          <w:szCs w:val="24"/>
        </w:rPr>
        <w:t xml:space="preserve">adıyla yeniden basılmıştır. Fark edileceği üzere İslam ve iktisat kelimeleri burada yan yana kullanılmıştır. </w:t>
      </w:r>
      <w:proofErr w:type="spellStart"/>
      <w:r>
        <w:rPr>
          <w:rFonts w:ascii="Times New Roman" w:eastAsia="Times New Roman" w:hAnsi="Times New Roman" w:cs="Times New Roman"/>
          <w:sz w:val="24"/>
          <w:szCs w:val="24"/>
        </w:rPr>
        <w:t>Ülgener’in</w:t>
      </w:r>
      <w:proofErr w:type="spellEnd"/>
      <w:r>
        <w:rPr>
          <w:rFonts w:ascii="Times New Roman" w:eastAsia="Times New Roman" w:hAnsi="Times New Roman" w:cs="Times New Roman"/>
          <w:sz w:val="24"/>
          <w:szCs w:val="24"/>
        </w:rPr>
        <w:t xml:space="preserve"> benzer bir konuda yazdığı iki eseri, </w:t>
      </w:r>
      <w:r>
        <w:rPr>
          <w:rFonts w:ascii="Times New Roman" w:eastAsia="Times New Roman" w:hAnsi="Times New Roman" w:cs="Times New Roman"/>
          <w:i/>
          <w:sz w:val="24"/>
          <w:szCs w:val="24"/>
        </w:rPr>
        <w:t>İktisadi Çözülmenin Ahlak ve Zihniyet Dünyası</w:t>
      </w:r>
      <w:r>
        <w:rPr>
          <w:rFonts w:ascii="Times New Roman" w:eastAsia="Times New Roman" w:hAnsi="Times New Roman" w:cs="Times New Roman"/>
          <w:sz w:val="24"/>
          <w:szCs w:val="24"/>
        </w:rPr>
        <w:t xml:space="preserve"> [veya </w:t>
      </w:r>
      <w:r>
        <w:rPr>
          <w:rFonts w:ascii="Times New Roman" w:eastAsia="Times New Roman" w:hAnsi="Times New Roman" w:cs="Times New Roman"/>
          <w:i/>
          <w:sz w:val="24"/>
          <w:szCs w:val="24"/>
        </w:rPr>
        <w:t>İktisadi İnhitat Tarihimizin Ahlak ve Zihniyet Meseleleri Üzerine Bir İnceleme</w:t>
      </w:r>
      <w:r>
        <w:rPr>
          <w:rFonts w:ascii="Times New Roman" w:eastAsia="Times New Roman" w:hAnsi="Times New Roman" w:cs="Times New Roman"/>
          <w:sz w:val="24"/>
          <w:szCs w:val="24"/>
        </w:rPr>
        <w:t>]</w:t>
      </w:r>
      <w:r>
        <w:t xml:space="preserve"> </w:t>
      </w:r>
      <w:r>
        <w:rPr>
          <w:rFonts w:ascii="Times New Roman" w:eastAsia="Times New Roman" w:hAnsi="Times New Roman" w:cs="Times New Roman"/>
          <w:sz w:val="24"/>
          <w:szCs w:val="24"/>
        </w:rPr>
        <w:t xml:space="preserve">(1981, [1951]) ile </w:t>
      </w:r>
      <w:r>
        <w:rPr>
          <w:rFonts w:ascii="Times New Roman" w:eastAsia="Times New Roman" w:hAnsi="Times New Roman" w:cs="Times New Roman"/>
          <w:i/>
          <w:sz w:val="24"/>
          <w:szCs w:val="24"/>
        </w:rPr>
        <w:t xml:space="preserve">Zihniyet ve Din: İslam, Tasavvuf ve Çözülme Devri İktisat </w:t>
      </w:r>
      <w:proofErr w:type="spellStart"/>
      <w:r>
        <w:rPr>
          <w:rFonts w:ascii="Times New Roman" w:eastAsia="Times New Roman" w:hAnsi="Times New Roman" w:cs="Times New Roman"/>
          <w:i/>
          <w:sz w:val="24"/>
          <w:szCs w:val="24"/>
        </w:rPr>
        <w:t>Ahlakı</w:t>
      </w:r>
      <w:r>
        <w:rPr>
          <w:rFonts w:ascii="Times New Roman" w:eastAsia="Times New Roman" w:hAnsi="Times New Roman" w:cs="Times New Roman"/>
          <w:sz w:val="24"/>
          <w:szCs w:val="24"/>
        </w:rPr>
        <w:t>’dır</w:t>
      </w:r>
      <w:proofErr w:type="spellEnd"/>
      <w:r>
        <w:rPr>
          <w:rFonts w:ascii="Times New Roman" w:eastAsia="Times New Roman" w:hAnsi="Times New Roman" w:cs="Times New Roman"/>
          <w:sz w:val="24"/>
          <w:szCs w:val="24"/>
        </w:rPr>
        <w:t xml:space="preserve"> (1981). Bunlar, </w:t>
      </w:r>
      <w:proofErr w:type="spellStart"/>
      <w:r>
        <w:rPr>
          <w:rFonts w:ascii="Times New Roman" w:eastAsia="Times New Roman" w:hAnsi="Times New Roman" w:cs="Times New Roman"/>
          <w:sz w:val="24"/>
          <w:szCs w:val="24"/>
        </w:rPr>
        <w:t>Ülgener’in</w:t>
      </w:r>
      <w:proofErr w:type="spellEnd"/>
      <w:r>
        <w:rPr>
          <w:rFonts w:ascii="Times New Roman" w:eastAsia="Times New Roman" w:hAnsi="Times New Roman" w:cs="Times New Roman"/>
          <w:sz w:val="24"/>
          <w:szCs w:val="24"/>
        </w:rPr>
        <w:t xml:space="preserve"> zihniyet araştırmalarının birinci ve ikinci bölümünü oluşturmaktadır. </w:t>
      </w:r>
      <w:proofErr w:type="spellStart"/>
      <w:r>
        <w:rPr>
          <w:rFonts w:ascii="Times New Roman" w:eastAsia="Times New Roman" w:hAnsi="Times New Roman" w:cs="Times New Roman"/>
          <w:sz w:val="24"/>
          <w:szCs w:val="24"/>
        </w:rPr>
        <w:t>Ülgener</w:t>
      </w:r>
      <w:proofErr w:type="spellEnd"/>
      <w:r>
        <w:rPr>
          <w:rFonts w:ascii="Times New Roman" w:eastAsia="Times New Roman" w:hAnsi="Times New Roman" w:cs="Times New Roman"/>
          <w:sz w:val="24"/>
          <w:szCs w:val="24"/>
        </w:rPr>
        <w:t>, bu ikinci bölümde araştırmasının ilk bölümünde çizilen çerçevenin ardından dinin iktisat ahl</w:t>
      </w:r>
      <w:ins w:id="85" w:author="editör editör" w:date="2018-10-04T21:57:00Z">
        <w:r w:rsidR="00E07E0B">
          <w:rPr>
            <w:rFonts w:ascii="Times New Roman" w:eastAsia="Times New Roman" w:hAnsi="Times New Roman" w:cs="Times New Roman"/>
            <w:sz w:val="24"/>
            <w:szCs w:val="24"/>
          </w:rPr>
          <w:t>â</w:t>
        </w:r>
      </w:ins>
      <w:del w:id="86" w:author="editör editör" w:date="2018-10-04T21:57:00Z">
        <w:r w:rsidDel="00E07E0B">
          <w:rPr>
            <w:rFonts w:ascii="Times New Roman" w:eastAsia="Times New Roman" w:hAnsi="Times New Roman" w:cs="Times New Roman"/>
            <w:sz w:val="24"/>
            <w:szCs w:val="24"/>
          </w:rPr>
          <w:delText>a</w:delText>
        </w:r>
      </w:del>
      <w:r>
        <w:rPr>
          <w:rFonts w:ascii="Times New Roman" w:eastAsia="Times New Roman" w:hAnsi="Times New Roman" w:cs="Times New Roman"/>
          <w:sz w:val="24"/>
          <w:szCs w:val="24"/>
        </w:rPr>
        <w:t xml:space="preserve">kı ve zihniyeti üzerine etkilerini çalışmaktadır. Çalışmasını yaparken hareket noktası </w:t>
      </w:r>
      <w:proofErr w:type="spellStart"/>
      <w:r>
        <w:rPr>
          <w:rFonts w:ascii="Times New Roman" w:eastAsia="Times New Roman" w:hAnsi="Times New Roman" w:cs="Times New Roman"/>
          <w:sz w:val="24"/>
          <w:szCs w:val="24"/>
        </w:rPr>
        <w:t>Weber’in</w:t>
      </w:r>
      <w:proofErr w:type="spellEnd"/>
      <w:r>
        <w:rPr>
          <w:rFonts w:ascii="Times New Roman" w:eastAsia="Times New Roman" w:hAnsi="Times New Roman" w:cs="Times New Roman"/>
          <w:sz w:val="24"/>
          <w:szCs w:val="24"/>
        </w:rPr>
        <w:t xml:space="preserve"> bıraktığı noktadır zira ona göre, </w:t>
      </w:r>
      <w:commentRangeStart w:id="87"/>
      <w:r>
        <w:rPr>
          <w:rFonts w:ascii="Times New Roman" w:eastAsia="Times New Roman" w:hAnsi="Times New Roman" w:cs="Times New Roman"/>
          <w:sz w:val="24"/>
          <w:szCs w:val="24"/>
        </w:rPr>
        <w:t>“İslam’ın ve özellikle tasavvufun iktisat ahl</w:t>
      </w:r>
      <w:ins w:id="88" w:author="editör editör" w:date="2018-10-04T21:57:00Z">
        <w:r w:rsidR="00E07E0B">
          <w:rPr>
            <w:rFonts w:ascii="Times New Roman" w:eastAsia="Times New Roman" w:hAnsi="Times New Roman" w:cs="Times New Roman"/>
            <w:sz w:val="24"/>
            <w:szCs w:val="24"/>
          </w:rPr>
          <w:t>â</w:t>
        </w:r>
      </w:ins>
      <w:del w:id="89" w:author="editör editör" w:date="2018-10-04T21:57:00Z">
        <w:r w:rsidDel="00E07E0B">
          <w:rPr>
            <w:rFonts w:ascii="Times New Roman" w:eastAsia="Times New Roman" w:hAnsi="Times New Roman" w:cs="Times New Roman"/>
            <w:sz w:val="24"/>
            <w:szCs w:val="24"/>
          </w:rPr>
          <w:delText>a</w:delText>
        </w:r>
      </w:del>
      <w:r>
        <w:rPr>
          <w:rFonts w:ascii="Times New Roman" w:eastAsia="Times New Roman" w:hAnsi="Times New Roman" w:cs="Times New Roman"/>
          <w:sz w:val="24"/>
          <w:szCs w:val="24"/>
        </w:rPr>
        <w:t xml:space="preserve">kı </w:t>
      </w:r>
      <w:proofErr w:type="spellStart"/>
      <w:r>
        <w:rPr>
          <w:rFonts w:ascii="Times New Roman" w:eastAsia="Times New Roman" w:hAnsi="Times New Roman" w:cs="Times New Roman"/>
          <w:sz w:val="24"/>
          <w:szCs w:val="24"/>
        </w:rPr>
        <w:t>Max</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Weber’de</w:t>
      </w:r>
      <w:proofErr w:type="spellEnd"/>
      <w:r>
        <w:rPr>
          <w:rFonts w:ascii="Times New Roman" w:eastAsia="Times New Roman" w:hAnsi="Times New Roman" w:cs="Times New Roman"/>
          <w:sz w:val="24"/>
          <w:szCs w:val="24"/>
        </w:rPr>
        <w:t xml:space="preserve"> hak ettiği genişliği bulmuştur denemez</w:t>
      </w:r>
      <w:del w:id="90" w:author="editör editör" w:date="2018-10-09T02:27:00Z">
        <w:r w:rsidDel="004B42F2">
          <w:rPr>
            <w:rFonts w:ascii="Times New Roman" w:eastAsia="Times New Roman" w:hAnsi="Times New Roman" w:cs="Times New Roman"/>
            <w:sz w:val="24"/>
            <w:szCs w:val="24"/>
          </w:rPr>
          <w:delText>.</w:delText>
        </w:r>
      </w:del>
      <w:r>
        <w:rPr>
          <w:rFonts w:ascii="Times New Roman" w:eastAsia="Times New Roman" w:hAnsi="Times New Roman" w:cs="Times New Roman"/>
          <w:sz w:val="24"/>
          <w:szCs w:val="24"/>
        </w:rPr>
        <w:t>”</w:t>
      </w:r>
      <w:ins w:id="91" w:author="editör editör" w:date="2018-10-09T02:27:00Z">
        <w:r w:rsidR="004B42F2">
          <w:rPr>
            <w:rFonts w:ascii="Times New Roman" w:eastAsia="Times New Roman" w:hAnsi="Times New Roman" w:cs="Times New Roman"/>
            <w:sz w:val="24"/>
            <w:szCs w:val="24"/>
          </w:rPr>
          <w:t>.</w:t>
        </w:r>
      </w:ins>
      <w:r>
        <w:rPr>
          <w:rFonts w:ascii="Times New Roman" w:eastAsia="Times New Roman" w:hAnsi="Times New Roman" w:cs="Times New Roman"/>
          <w:sz w:val="24"/>
          <w:szCs w:val="24"/>
        </w:rPr>
        <w:t xml:space="preserve"> </w:t>
      </w:r>
      <w:commentRangeEnd w:id="87"/>
      <w:r w:rsidR="004B42F2">
        <w:rPr>
          <w:rStyle w:val="CommentReference"/>
        </w:rPr>
        <w:commentReference w:id="87"/>
      </w:r>
      <w:r>
        <w:rPr>
          <w:rFonts w:ascii="Times New Roman" w:eastAsia="Times New Roman" w:hAnsi="Times New Roman" w:cs="Times New Roman"/>
          <w:sz w:val="24"/>
          <w:szCs w:val="24"/>
        </w:rPr>
        <w:t>Nitekim ikinci bölüm olarak adı geçen eserin son baskısının ön</w:t>
      </w:r>
      <w:ins w:id="92" w:author="editör editör" w:date="2018-10-09T02:29:00Z">
        <w:r w:rsidR="004B42F2">
          <w:rPr>
            <w:rFonts w:ascii="Times New Roman" w:eastAsia="Times New Roman" w:hAnsi="Times New Roman" w:cs="Times New Roman"/>
            <w:sz w:val="24"/>
            <w:szCs w:val="24"/>
          </w:rPr>
          <w:t xml:space="preserve"> </w:t>
        </w:r>
      </w:ins>
      <w:r>
        <w:rPr>
          <w:rFonts w:ascii="Times New Roman" w:eastAsia="Times New Roman" w:hAnsi="Times New Roman" w:cs="Times New Roman"/>
          <w:sz w:val="24"/>
          <w:szCs w:val="24"/>
        </w:rPr>
        <w:t>sözünde (</w:t>
      </w:r>
      <w:proofErr w:type="spellStart"/>
      <w:r>
        <w:rPr>
          <w:rFonts w:ascii="Times New Roman" w:eastAsia="Times New Roman" w:hAnsi="Times New Roman" w:cs="Times New Roman"/>
          <w:sz w:val="24"/>
          <w:szCs w:val="24"/>
        </w:rPr>
        <w:t>Ülgener</w:t>
      </w:r>
      <w:proofErr w:type="spellEnd"/>
      <w:r>
        <w:rPr>
          <w:rFonts w:ascii="Times New Roman" w:eastAsia="Times New Roman" w:hAnsi="Times New Roman" w:cs="Times New Roman"/>
          <w:sz w:val="24"/>
          <w:szCs w:val="24"/>
        </w:rPr>
        <w:t xml:space="preserve">, 2015 [1981]) </w:t>
      </w:r>
      <w:proofErr w:type="spellStart"/>
      <w:r>
        <w:rPr>
          <w:rFonts w:ascii="Times New Roman" w:eastAsia="Times New Roman" w:hAnsi="Times New Roman" w:cs="Times New Roman"/>
          <w:sz w:val="24"/>
          <w:szCs w:val="24"/>
        </w:rPr>
        <w:t>Ahmed</w:t>
      </w:r>
      <w:proofErr w:type="spellEnd"/>
      <w:r>
        <w:rPr>
          <w:rFonts w:ascii="Times New Roman" w:eastAsia="Times New Roman" w:hAnsi="Times New Roman" w:cs="Times New Roman"/>
          <w:sz w:val="24"/>
          <w:szCs w:val="24"/>
        </w:rPr>
        <w:t xml:space="preserve"> Güner Sayar, </w:t>
      </w:r>
      <w:proofErr w:type="spellStart"/>
      <w:r>
        <w:rPr>
          <w:rFonts w:ascii="Times New Roman" w:eastAsia="Times New Roman" w:hAnsi="Times New Roman" w:cs="Times New Roman"/>
          <w:sz w:val="24"/>
          <w:szCs w:val="24"/>
        </w:rPr>
        <w:t>Ülgener’in</w:t>
      </w:r>
      <w:proofErr w:type="spellEnd"/>
      <w:r>
        <w:rPr>
          <w:rFonts w:ascii="Times New Roman" w:eastAsia="Times New Roman" w:hAnsi="Times New Roman" w:cs="Times New Roman"/>
          <w:sz w:val="24"/>
          <w:szCs w:val="24"/>
        </w:rPr>
        <w:t xml:space="preserve"> asıl amacı ve yöntemini şöyle özetlemektedir: </w:t>
      </w:r>
      <w:commentRangeStart w:id="93"/>
      <w:r>
        <w:rPr>
          <w:rFonts w:ascii="Times New Roman" w:eastAsia="Times New Roman" w:hAnsi="Times New Roman" w:cs="Times New Roman"/>
          <w:sz w:val="24"/>
          <w:szCs w:val="24"/>
        </w:rPr>
        <w:t xml:space="preserve">“Model kurmada </w:t>
      </w:r>
      <w:proofErr w:type="spellStart"/>
      <w:r>
        <w:rPr>
          <w:rFonts w:ascii="Times New Roman" w:eastAsia="Times New Roman" w:hAnsi="Times New Roman" w:cs="Times New Roman"/>
          <w:sz w:val="24"/>
          <w:szCs w:val="24"/>
        </w:rPr>
        <w:t>Weber’in</w:t>
      </w:r>
      <w:proofErr w:type="spellEnd"/>
      <w:r>
        <w:rPr>
          <w:rFonts w:ascii="Times New Roman" w:eastAsia="Times New Roman" w:hAnsi="Times New Roman" w:cs="Times New Roman"/>
          <w:sz w:val="24"/>
          <w:szCs w:val="24"/>
        </w:rPr>
        <w:t xml:space="preserve"> ayak izlerini sürerek anlamaya dayalı yöntemle kapitalistleşememe olgusunu Osmanlı asırlarında araştırmak onun [Sabri </w:t>
      </w:r>
      <w:proofErr w:type="spellStart"/>
      <w:r>
        <w:rPr>
          <w:rFonts w:ascii="Times New Roman" w:eastAsia="Times New Roman" w:hAnsi="Times New Roman" w:cs="Times New Roman"/>
          <w:sz w:val="24"/>
          <w:szCs w:val="24"/>
        </w:rPr>
        <w:t>Ülgener’in</w:t>
      </w:r>
      <w:proofErr w:type="spellEnd"/>
      <w:r>
        <w:rPr>
          <w:rFonts w:ascii="Times New Roman" w:eastAsia="Times New Roman" w:hAnsi="Times New Roman" w:cs="Times New Roman"/>
          <w:sz w:val="24"/>
          <w:szCs w:val="24"/>
        </w:rPr>
        <w:t>] hayat boyu sürdüreceği akademik bir proje olacaktı</w:t>
      </w:r>
      <w:del w:id="94" w:author="editör editör" w:date="2018-10-09T02:31:00Z">
        <w:r w:rsidDel="004B42F2">
          <w:rPr>
            <w:rFonts w:ascii="Times New Roman" w:eastAsia="Times New Roman" w:hAnsi="Times New Roman" w:cs="Times New Roman"/>
            <w:sz w:val="24"/>
            <w:szCs w:val="24"/>
          </w:rPr>
          <w:delText>.</w:delText>
        </w:r>
      </w:del>
      <w:r>
        <w:rPr>
          <w:rFonts w:ascii="Times New Roman" w:eastAsia="Times New Roman" w:hAnsi="Times New Roman" w:cs="Times New Roman"/>
          <w:sz w:val="24"/>
          <w:szCs w:val="24"/>
        </w:rPr>
        <w:t>”</w:t>
      </w:r>
      <w:ins w:id="95" w:author="editör editör" w:date="2018-10-09T02:31:00Z">
        <w:r w:rsidR="004B42F2">
          <w:rPr>
            <w:rFonts w:ascii="Times New Roman" w:eastAsia="Times New Roman" w:hAnsi="Times New Roman" w:cs="Times New Roman"/>
            <w:sz w:val="24"/>
            <w:szCs w:val="24"/>
          </w:rPr>
          <w:t>.</w:t>
        </w:r>
      </w:ins>
      <w:r>
        <w:rPr>
          <w:rFonts w:ascii="Times New Roman" w:eastAsia="Times New Roman" w:hAnsi="Times New Roman" w:cs="Times New Roman"/>
          <w:sz w:val="24"/>
          <w:szCs w:val="24"/>
        </w:rPr>
        <w:t xml:space="preserve"> </w:t>
      </w:r>
      <w:commentRangeEnd w:id="93"/>
      <w:r w:rsidR="004B42F2">
        <w:rPr>
          <w:rStyle w:val="CommentReference"/>
        </w:rPr>
        <w:commentReference w:id="93"/>
      </w:r>
      <w:r>
        <w:rPr>
          <w:rFonts w:ascii="Times New Roman" w:eastAsia="Times New Roman" w:hAnsi="Times New Roman" w:cs="Times New Roman"/>
          <w:sz w:val="24"/>
          <w:szCs w:val="24"/>
        </w:rPr>
        <w:t>Burada ufak bir parantez açılıp şu dile getirilebilir</w:t>
      </w:r>
      <w:ins w:id="96" w:author="editör editör" w:date="2018-10-09T02:32:00Z">
        <w:r w:rsidR="004B42F2">
          <w:rPr>
            <w:rFonts w:ascii="Times New Roman" w:eastAsia="Times New Roman" w:hAnsi="Times New Roman" w:cs="Times New Roman"/>
            <w:sz w:val="24"/>
            <w:szCs w:val="24"/>
          </w:rPr>
          <w:t>:</w:t>
        </w:r>
      </w:ins>
      <w:del w:id="97" w:author="editör editör" w:date="2018-10-09T02:32:00Z">
        <w:r w:rsidDel="004B42F2">
          <w:rPr>
            <w:rFonts w:ascii="Times New Roman" w:eastAsia="Times New Roman" w:hAnsi="Times New Roman" w:cs="Times New Roman"/>
            <w:sz w:val="24"/>
            <w:szCs w:val="24"/>
          </w:rPr>
          <w:delText>;</w:delText>
        </w:r>
      </w:del>
      <w:r>
        <w:rPr>
          <w:rFonts w:ascii="Times New Roman" w:eastAsia="Times New Roman" w:hAnsi="Times New Roman" w:cs="Times New Roman"/>
          <w:sz w:val="24"/>
          <w:szCs w:val="24"/>
        </w:rPr>
        <w:t xml:space="preserve"> İslam iktisadıyla ilgili ilk yazılanlar iki genel gruba ayrılabilir: İslam’ı iktisadi gelişmenin katalizörü yapma amacından yola çıkanlar ve Müslüman dünyayı iktisadi açıdan geri bırakan şeyleri anlama amacından yola çıkanlar. Bu bağlamda </w:t>
      </w:r>
      <w:proofErr w:type="spellStart"/>
      <w:r>
        <w:rPr>
          <w:rFonts w:ascii="Times New Roman" w:eastAsia="Times New Roman" w:hAnsi="Times New Roman" w:cs="Times New Roman"/>
          <w:sz w:val="24"/>
          <w:szCs w:val="24"/>
        </w:rPr>
        <w:t>Ülgener’in</w:t>
      </w:r>
      <w:proofErr w:type="spellEnd"/>
      <w:r>
        <w:rPr>
          <w:rFonts w:ascii="Times New Roman" w:eastAsia="Times New Roman" w:hAnsi="Times New Roman" w:cs="Times New Roman"/>
          <w:sz w:val="24"/>
          <w:szCs w:val="24"/>
        </w:rPr>
        <w:t xml:space="preserve"> çalışmaları özellikle ikinci gruba yerleştirilebilir.</w:t>
      </w:r>
      <w:del w:id="98" w:author="editör editör" w:date="2018-10-09T02:29:00Z">
        <w:r w:rsidDel="004B42F2">
          <w:rPr>
            <w:rFonts w:ascii="Times New Roman" w:eastAsia="Times New Roman" w:hAnsi="Times New Roman" w:cs="Times New Roman"/>
            <w:sz w:val="24"/>
            <w:szCs w:val="24"/>
          </w:rPr>
          <w:delText xml:space="preserve"> </w:delText>
        </w:r>
      </w:del>
    </w:p>
    <w:p w14:paraId="4CC42583" w14:textId="0E4EB3E6" w:rsidR="00AC16C3" w:rsidRDefault="00AC16C3">
      <w:pPr>
        <w:spacing w:line="360" w:lineRule="auto"/>
        <w:jc w:val="both"/>
        <w:rPr>
          <w:rFonts w:ascii="Times New Roman" w:eastAsia="Times New Roman" w:hAnsi="Times New Roman" w:cs="Times New Roman"/>
          <w:sz w:val="24"/>
          <w:szCs w:val="24"/>
        </w:rPr>
        <w:pPrChange w:id="99" w:author="editör editör" w:date="2018-10-04T22:00:00Z">
          <w:pPr>
            <w:jc w:val="both"/>
          </w:pPr>
        </w:pPrChange>
      </w:pPr>
      <w:proofErr w:type="spellStart"/>
      <w:r>
        <w:rPr>
          <w:rFonts w:ascii="Times New Roman" w:eastAsia="Times New Roman" w:hAnsi="Times New Roman" w:cs="Times New Roman"/>
          <w:sz w:val="24"/>
          <w:szCs w:val="24"/>
        </w:rPr>
        <w:t>Ülgener</w:t>
      </w:r>
      <w:proofErr w:type="spellEnd"/>
      <w:r>
        <w:rPr>
          <w:rFonts w:ascii="Times New Roman" w:eastAsia="Times New Roman" w:hAnsi="Times New Roman" w:cs="Times New Roman"/>
          <w:sz w:val="24"/>
          <w:szCs w:val="24"/>
        </w:rPr>
        <w:t>, zihniyet çalışmalarının iki koldan yürütüldüğünü, bunların da panorama oluşturmak ve köken ve kaynaklara inmek olduğunu belirttikten sonra</w:t>
      </w:r>
      <w:ins w:id="100" w:author="editör editör" w:date="2018-10-09T02:37:00Z">
        <w:r w:rsidR="00E869E1">
          <w:rPr>
            <w:rFonts w:ascii="Times New Roman" w:eastAsia="Times New Roman" w:hAnsi="Times New Roman" w:cs="Times New Roman"/>
            <w:sz w:val="24"/>
            <w:szCs w:val="24"/>
          </w:rPr>
          <w:t>,</w:t>
        </w:r>
      </w:ins>
      <w:r>
        <w:rPr>
          <w:rFonts w:ascii="Times New Roman" w:eastAsia="Times New Roman" w:hAnsi="Times New Roman" w:cs="Times New Roman"/>
          <w:sz w:val="24"/>
          <w:szCs w:val="24"/>
        </w:rPr>
        <w:t xml:space="preserve"> ilk bölümde (1951) verilen panoramanın ardından bu ikinci bölümde (1981) köken ve kaynaklara inileceğinin altını çizmektedir. Ahl</w:t>
      </w:r>
      <w:ins w:id="101" w:author="editör editör" w:date="2018-10-04T21:57:00Z">
        <w:r w:rsidR="00E07E0B">
          <w:rPr>
            <w:rFonts w:ascii="Times New Roman" w:eastAsia="Times New Roman" w:hAnsi="Times New Roman" w:cs="Times New Roman"/>
            <w:sz w:val="24"/>
            <w:szCs w:val="24"/>
          </w:rPr>
          <w:t>â</w:t>
        </w:r>
      </w:ins>
      <w:del w:id="102" w:author="editör editör" w:date="2018-10-04T21:57:00Z">
        <w:r w:rsidDel="00E07E0B">
          <w:rPr>
            <w:rFonts w:ascii="Times New Roman" w:eastAsia="Times New Roman" w:hAnsi="Times New Roman" w:cs="Times New Roman"/>
            <w:sz w:val="24"/>
            <w:szCs w:val="24"/>
          </w:rPr>
          <w:delText>a</w:delText>
        </w:r>
      </w:del>
      <w:r>
        <w:rPr>
          <w:rFonts w:ascii="Times New Roman" w:eastAsia="Times New Roman" w:hAnsi="Times New Roman" w:cs="Times New Roman"/>
          <w:sz w:val="24"/>
          <w:szCs w:val="24"/>
        </w:rPr>
        <w:t>k ve zihniyet dünyasını besleyen köken ve kaynaklar arasından da özellikle din unsuruna odaklanmaktadır. Din unsuruna odaklanırken baz alınan ise kendi ifadesiyle soyut dogmatik kalıplar h</w:t>
      </w:r>
      <w:ins w:id="103" w:author="editör editör" w:date="2018-10-09T02:37:00Z">
        <w:r w:rsidR="00E869E1">
          <w:rPr>
            <w:rFonts w:ascii="Times New Roman" w:eastAsia="Times New Roman" w:hAnsi="Times New Roman" w:cs="Times New Roman"/>
            <w:sz w:val="24"/>
            <w:szCs w:val="24"/>
          </w:rPr>
          <w:t>â</w:t>
        </w:r>
      </w:ins>
      <w:del w:id="104" w:author="editör editör" w:date="2018-10-09T02:37:00Z">
        <w:r w:rsidDel="00E869E1">
          <w:rPr>
            <w:rFonts w:ascii="Times New Roman" w:eastAsia="Times New Roman" w:hAnsi="Times New Roman" w:cs="Times New Roman"/>
            <w:sz w:val="24"/>
            <w:szCs w:val="24"/>
          </w:rPr>
          <w:delText>a</w:delText>
        </w:r>
      </w:del>
      <w:r>
        <w:rPr>
          <w:rFonts w:ascii="Times New Roman" w:eastAsia="Times New Roman" w:hAnsi="Times New Roman" w:cs="Times New Roman"/>
          <w:sz w:val="24"/>
          <w:szCs w:val="24"/>
        </w:rPr>
        <w:t>lindeki dini telkinler değil, tekke ve tarikatlardan yansıdığı h</w:t>
      </w:r>
      <w:ins w:id="105" w:author="editör editör" w:date="2018-10-09T02:37:00Z">
        <w:r w:rsidR="00E869E1">
          <w:rPr>
            <w:rFonts w:ascii="Times New Roman" w:eastAsia="Times New Roman" w:hAnsi="Times New Roman" w:cs="Times New Roman"/>
            <w:sz w:val="24"/>
            <w:szCs w:val="24"/>
          </w:rPr>
          <w:t>â</w:t>
        </w:r>
      </w:ins>
      <w:del w:id="106" w:author="editör editör" w:date="2018-10-09T02:37:00Z">
        <w:r w:rsidDel="00E869E1">
          <w:rPr>
            <w:rFonts w:ascii="Times New Roman" w:eastAsia="Times New Roman" w:hAnsi="Times New Roman" w:cs="Times New Roman"/>
            <w:sz w:val="24"/>
            <w:szCs w:val="24"/>
          </w:rPr>
          <w:delText>a</w:delText>
        </w:r>
      </w:del>
      <w:r>
        <w:rPr>
          <w:rFonts w:ascii="Times New Roman" w:eastAsia="Times New Roman" w:hAnsi="Times New Roman" w:cs="Times New Roman"/>
          <w:sz w:val="24"/>
          <w:szCs w:val="24"/>
        </w:rPr>
        <w:t xml:space="preserve">liyle dindir. Bu bağlamda </w:t>
      </w:r>
      <w:proofErr w:type="spellStart"/>
      <w:r>
        <w:rPr>
          <w:rFonts w:ascii="Times New Roman" w:eastAsia="Times New Roman" w:hAnsi="Times New Roman" w:cs="Times New Roman"/>
          <w:sz w:val="24"/>
          <w:szCs w:val="24"/>
        </w:rPr>
        <w:t>Max</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Weber’in</w:t>
      </w:r>
      <w:proofErr w:type="spellEnd"/>
      <w:r>
        <w:rPr>
          <w:rFonts w:ascii="Times New Roman" w:eastAsia="Times New Roman" w:hAnsi="Times New Roman" w:cs="Times New Roman"/>
          <w:sz w:val="24"/>
          <w:szCs w:val="24"/>
        </w:rPr>
        <w:t xml:space="preserve"> düşüncesini detaylı bir şekilde açıklarken bir yandan da kendi tezini inşa etmektedir. Buna göre, </w:t>
      </w:r>
      <w:proofErr w:type="spellStart"/>
      <w:r>
        <w:rPr>
          <w:rFonts w:ascii="Times New Roman" w:eastAsia="Times New Roman" w:hAnsi="Times New Roman" w:cs="Times New Roman"/>
          <w:sz w:val="24"/>
          <w:szCs w:val="24"/>
        </w:rPr>
        <w:t>Weber’in</w:t>
      </w:r>
      <w:proofErr w:type="spellEnd"/>
      <w:r>
        <w:rPr>
          <w:rFonts w:ascii="Times New Roman" w:eastAsia="Times New Roman" w:hAnsi="Times New Roman" w:cs="Times New Roman"/>
          <w:sz w:val="24"/>
          <w:szCs w:val="24"/>
        </w:rPr>
        <w:t xml:space="preserve"> de tanımladığı üzere, dinler riyazete ve zühde dayalı olarak ikiye ayrılmaktadır. Bunlardan ilki çalışma ahl</w:t>
      </w:r>
      <w:ins w:id="107" w:author="editör editör" w:date="2018-10-04T21:57:00Z">
        <w:r w:rsidR="00E07E0B">
          <w:rPr>
            <w:rFonts w:ascii="Times New Roman" w:eastAsia="Times New Roman" w:hAnsi="Times New Roman" w:cs="Times New Roman"/>
            <w:sz w:val="24"/>
            <w:szCs w:val="24"/>
          </w:rPr>
          <w:t>â</w:t>
        </w:r>
      </w:ins>
      <w:del w:id="108" w:author="editör editör" w:date="2018-10-04T21:57:00Z">
        <w:r w:rsidDel="00E07E0B">
          <w:rPr>
            <w:rFonts w:ascii="Times New Roman" w:eastAsia="Times New Roman" w:hAnsi="Times New Roman" w:cs="Times New Roman"/>
            <w:sz w:val="24"/>
            <w:szCs w:val="24"/>
          </w:rPr>
          <w:delText>a</w:delText>
        </w:r>
      </w:del>
      <w:r>
        <w:rPr>
          <w:rFonts w:ascii="Times New Roman" w:eastAsia="Times New Roman" w:hAnsi="Times New Roman" w:cs="Times New Roman"/>
          <w:sz w:val="24"/>
          <w:szCs w:val="24"/>
        </w:rPr>
        <w:t>kı üretip kapitalizme yol verirken</w:t>
      </w:r>
      <w:ins w:id="109" w:author="editör editör" w:date="2018-10-09T02:46:00Z">
        <w:r w:rsidR="00E869E1">
          <w:rPr>
            <w:rFonts w:ascii="Times New Roman" w:eastAsia="Times New Roman" w:hAnsi="Times New Roman" w:cs="Times New Roman"/>
            <w:sz w:val="24"/>
            <w:szCs w:val="24"/>
          </w:rPr>
          <w:t>,</w:t>
        </w:r>
      </w:ins>
      <w:r>
        <w:rPr>
          <w:rFonts w:ascii="Times New Roman" w:eastAsia="Times New Roman" w:hAnsi="Times New Roman" w:cs="Times New Roman"/>
          <w:sz w:val="24"/>
          <w:szCs w:val="24"/>
        </w:rPr>
        <w:t xml:space="preserve"> ikincisi durağanlığa uzanmıştır. İslam’ın bu çerçevede nereye düştüğünü</w:t>
      </w:r>
      <w:del w:id="110" w:author="editör editör" w:date="2018-10-09T02:47:00Z">
        <w:r w:rsidDel="00294762">
          <w:rPr>
            <w:rFonts w:ascii="Times New Roman" w:eastAsia="Times New Roman" w:hAnsi="Times New Roman" w:cs="Times New Roman"/>
            <w:sz w:val="24"/>
            <w:szCs w:val="24"/>
          </w:rPr>
          <w:delText>,</w:delText>
        </w:r>
      </w:del>
      <w:r>
        <w:rPr>
          <w:rFonts w:ascii="Times New Roman" w:eastAsia="Times New Roman" w:hAnsi="Times New Roman" w:cs="Times New Roman"/>
          <w:sz w:val="24"/>
          <w:szCs w:val="24"/>
        </w:rPr>
        <w:t xml:space="preserve"> özellikle edebi eserler aracılığıyla inceleyen </w:t>
      </w:r>
      <w:proofErr w:type="spellStart"/>
      <w:r>
        <w:rPr>
          <w:rFonts w:ascii="Times New Roman" w:eastAsia="Times New Roman" w:hAnsi="Times New Roman" w:cs="Times New Roman"/>
          <w:sz w:val="24"/>
          <w:szCs w:val="24"/>
        </w:rPr>
        <w:t>Ülgener</w:t>
      </w:r>
      <w:proofErr w:type="spellEnd"/>
      <w:r>
        <w:rPr>
          <w:rFonts w:ascii="Times New Roman" w:eastAsia="Times New Roman" w:hAnsi="Times New Roman" w:cs="Times New Roman"/>
          <w:sz w:val="24"/>
          <w:szCs w:val="24"/>
        </w:rPr>
        <w:t>, İslam’ın h</w:t>
      </w:r>
      <w:ins w:id="111" w:author="editör editör" w:date="2018-10-09T02:46:00Z">
        <w:r w:rsidR="00294762">
          <w:rPr>
            <w:rFonts w:ascii="Times New Roman" w:eastAsia="Times New Roman" w:hAnsi="Times New Roman" w:cs="Times New Roman"/>
            <w:sz w:val="24"/>
            <w:szCs w:val="24"/>
          </w:rPr>
          <w:t>â</w:t>
        </w:r>
      </w:ins>
      <w:del w:id="112" w:author="editör editör" w:date="2018-10-09T02:46:00Z">
        <w:r w:rsidDel="00294762">
          <w:rPr>
            <w:rFonts w:ascii="Times New Roman" w:eastAsia="Times New Roman" w:hAnsi="Times New Roman" w:cs="Times New Roman"/>
            <w:sz w:val="24"/>
            <w:szCs w:val="24"/>
          </w:rPr>
          <w:delText>a</w:delText>
        </w:r>
      </w:del>
      <w:r>
        <w:rPr>
          <w:rFonts w:ascii="Times New Roman" w:eastAsia="Times New Roman" w:hAnsi="Times New Roman" w:cs="Times New Roman"/>
          <w:sz w:val="24"/>
          <w:szCs w:val="24"/>
        </w:rPr>
        <w:t>li vakti yerinde üst sınıftan zamanla tasavvufun baskın olduğu küçük burjuvaziye kaydığını iddia edip</w:t>
      </w:r>
      <w:ins w:id="113" w:author="editör editör" w:date="2018-10-09T16:04:00Z">
        <w:r w:rsidR="00AE0129">
          <w:rPr>
            <w:rFonts w:ascii="Times New Roman" w:eastAsia="Times New Roman" w:hAnsi="Times New Roman" w:cs="Times New Roman"/>
            <w:sz w:val="24"/>
            <w:szCs w:val="24"/>
          </w:rPr>
          <w:t>,</w:t>
        </w:r>
      </w:ins>
      <w:r>
        <w:rPr>
          <w:rFonts w:ascii="Times New Roman" w:eastAsia="Times New Roman" w:hAnsi="Times New Roman" w:cs="Times New Roman"/>
          <w:sz w:val="24"/>
          <w:szCs w:val="24"/>
        </w:rPr>
        <w:t xml:space="preserve"> bu ikincisinin artan etkisiyle zühde dayalı bir anlayışa geçildiğini, bunun da neticede şöyle bir insan ortaya çıkardığını belirtmektedir: “</w:t>
      </w:r>
      <w:commentRangeStart w:id="114"/>
      <w:r>
        <w:rPr>
          <w:rFonts w:ascii="Times New Roman" w:eastAsia="Times New Roman" w:hAnsi="Times New Roman" w:cs="Times New Roman"/>
          <w:sz w:val="24"/>
          <w:szCs w:val="24"/>
        </w:rPr>
        <w:t>Bol ve ferah yaşamanın tattıracağı haz ve zevke (ya da özlemine) hiçbir zaman yabancı olmamakla beraber, o uğurda acele ve telaştan hoşlanmayan, yolunu ve yönünü tayinde göreneğe bağlı işinde ve hesabında götürü bir insan!”</w:t>
      </w:r>
      <w:ins w:id="115" w:author="editör editör" w:date="2018-10-09T16:04:00Z">
        <w:r w:rsidR="00AE0129">
          <w:rPr>
            <w:rFonts w:ascii="Times New Roman" w:eastAsia="Times New Roman" w:hAnsi="Times New Roman" w:cs="Times New Roman"/>
            <w:sz w:val="24"/>
            <w:szCs w:val="24"/>
          </w:rPr>
          <w:t>.</w:t>
        </w:r>
      </w:ins>
      <w:r>
        <w:rPr>
          <w:rFonts w:ascii="Times New Roman" w:eastAsia="Times New Roman" w:hAnsi="Times New Roman" w:cs="Times New Roman"/>
          <w:sz w:val="24"/>
          <w:szCs w:val="24"/>
          <w:vertAlign w:val="superscript"/>
        </w:rPr>
        <w:footnoteReference w:id="2"/>
      </w:r>
      <w:commentRangeEnd w:id="114"/>
      <w:r w:rsidR="00AE0129">
        <w:rPr>
          <w:rStyle w:val="CommentReference"/>
        </w:rPr>
        <w:commentReference w:id="114"/>
      </w:r>
      <w:del w:id="116" w:author="editör editör" w:date="2018-10-09T16:04:00Z">
        <w:r w:rsidDel="00AE0129">
          <w:rPr>
            <w:rFonts w:ascii="Times New Roman" w:eastAsia="Times New Roman" w:hAnsi="Times New Roman" w:cs="Times New Roman"/>
            <w:sz w:val="24"/>
            <w:szCs w:val="24"/>
          </w:rPr>
          <w:delText xml:space="preserve"> </w:delText>
        </w:r>
      </w:del>
    </w:p>
    <w:p w14:paraId="1BE0005D" w14:textId="452FCF65" w:rsidR="00AC16C3" w:rsidRDefault="00AC16C3">
      <w:pPr>
        <w:spacing w:line="360" w:lineRule="auto"/>
        <w:jc w:val="both"/>
        <w:rPr>
          <w:rFonts w:ascii="Times New Roman" w:eastAsia="Times New Roman" w:hAnsi="Times New Roman" w:cs="Times New Roman"/>
          <w:sz w:val="24"/>
          <w:szCs w:val="24"/>
        </w:rPr>
        <w:pPrChange w:id="117" w:author="editör editör" w:date="2018-10-04T22:00:00Z">
          <w:pPr>
            <w:jc w:val="both"/>
          </w:pPr>
        </w:pPrChange>
      </w:pPr>
      <w:r>
        <w:rPr>
          <w:rFonts w:ascii="Times New Roman" w:eastAsia="Times New Roman" w:hAnsi="Times New Roman" w:cs="Times New Roman"/>
          <w:sz w:val="24"/>
          <w:szCs w:val="24"/>
          <w:highlight w:val="white"/>
        </w:rPr>
        <w:t xml:space="preserve">İkinci dünya savaşı sonrası dönemde Türkiye’deki İslami düşünce ortamı açısından önemli bir gelişme, kendisine yukarıda değinilen Muhammed </w:t>
      </w:r>
      <w:proofErr w:type="spellStart"/>
      <w:r>
        <w:rPr>
          <w:rFonts w:ascii="Times New Roman" w:eastAsia="Times New Roman" w:hAnsi="Times New Roman" w:cs="Times New Roman"/>
          <w:sz w:val="24"/>
          <w:szCs w:val="24"/>
          <w:highlight w:val="white"/>
        </w:rPr>
        <w:t>Hamidullah’ın</w:t>
      </w:r>
      <w:proofErr w:type="spellEnd"/>
      <w:r>
        <w:rPr>
          <w:rFonts w:ascii="Times New Roman" w:eastAsia="Times New Roman" w:hAnsi="Times New Roman" w:cs="Times New Roman"/>
          <w:sz w:val="24"/>
          <w:szCs w:val="24"/>
          <w:highlight w:val="white"/>
        </w:rPr>
        <w:t xml:space="preserve"> Türkiye’ye gelip İstanbul Üniversitesi</w:t>
      </w:r>
      <w:del w:id="118" w:author="editör editör" w:date="2018-10-09T16:05:00Z">
        <w:r w:rsidDel="00145110">
          <w:rPr>
            <w:rFonts w:ascii="Times New Roman" w:eastAsia="Times New Roman" w:hAnsi="Times New Roman" w:cs="Times New Roman"/>
            <w:sz w:val="24"/>
            <w:szCs w:val="24"/>
            <w:highlight w:val="white"/>
          </w:rPr>
          <w:delText>’</w:delText>
        </w:r>
      </w:del>
      <w:r>
        <w:rPr>
          <w:rFonts w:ascii="Times New Roman" w:eastAsia="Times New Roman" w:hAnsi="Times New Roman" w:cs="Times New Roman"/>
          <w:sz w:val="24"/>
          <w:szCs w:val="24"/>
          <w:highlight w:val="white"/>
        </w:rPr>
        <w:t xml:space="preserve">nde (1952-1977 yılları arasında) dersler vermesidir. Kendisinin öğrencisi de olan ve bir </w:t>
      </w:r>
      <w:r w:rsidR="00CD01BE">
        <w:rPr>
          <w:rFonts w:ascii="Times New Roman" w:eastAsia="Times New Roman" w:hAnsi="Times New Roman" w:cs="Times New Roman"/>
          <w:sz w:val="24"/>
          <w:szCs w:val="24"/>
          <w:highlight w:val="white"/>
        </w:rPr>
        <w:t xml:space="preserve">sonraki </w:t>
      </w:r>
      <w:r>
        <w:rPr>
          <w:rFonts w:ascii="Times New Roman" w:eastAsia="Times New Roman" w:hAnsi="Times New Roman" w:cs="Times New Roman"/>
          <w:sz w:val="24"/>
          <w:szCs w:val="24"/>
          <w:highlight w:val="white"/>
        </w:rPr>
        <w:t xml:space="preserve">bölümde </w:t>
      </w:r>
      <w:r w:rsidR="00CD01BE">
        <w:rPr>
          <w:rFonts w:ascii="Times New Roman" w:eastAsia="Times New Roman" w:hAnsi="Times New Roman" w:cs="Times New Roman"/>
          <w:sz w:val="24"/>
          <w:szCs w:val="24"/>
          <w:highlight w:val="white"/>
        </w:rPr>
        <w:t xml:space="preserve">aktarılacağı üzere </w:t>
      </w:r>
      <w:r>
        <w:rPr>
          <w:rFonts w:ascii="Times New Roman" w:eastAsia="Times New Roman" w:hAnsi="Times New Roman" w:cs="Times New Roman"/>
          <w:sz w:val="24"/>
          <w:szCs w:val="24"/>
          <w:highlight w:val="white"/>
        </w:rPr>
        <w:t xml:space="preserve">kendisiyle yapılan bir röportaj vesilesiyle adı anılan </w:t>
      </w:r>
      <w:r>
        <w:rPr>
          <w:rFonts w:ascii="Times New Roman" w:eastAsia="Times New Roman" w:hAnsi="Times New Roman" w:cs="Times New Roman"/>
          <w:sz w:val="24"/>
          <w:szCs w:val="24"/>
        </w:rPr>
        <w:t xml:space="preserve">Zaim’in (2010) aktardığına göre, Türkiye’de akademik ve teorik İslam iktisadı çalışmaları ilk olarak Hindistanlı âlim Muhammed </w:t>
      </w:r>
      <w:proofErr w:type="spellStart"/>
      <w:r>
        <w:rPr>
          <w:rFonts w:ascii="Times New Roman" w:eastAsia="Times New Roman" w:hAnsi="Times New Roman" w:cs="Times New Roman"/>
          <w:sz w:val="24"/>
          <w:szCs w:val="24"/>
        </w:rPr>
        <w:t>Hamidullah’ın</w:t>
      </w:r>
      <w:proofErr w:type="spellEnd"/>
      <w:r>
        <w:rPr>
          <w:rFonts w:ascii="Times New Roman" w:eastAsia="Times New Roman" w:hAnsi="Times New Roman" w:cs="Times New Roman"/>
          <w:sz w:val="24"/>
          <w:szCs w:val="24"/>
        </w:rPr>
        <w:t xml:space="preserve"> Paris’ten gelerek İstanbul Üniversitesi Edebiyat Fakültesi</w:t>
      </w:r>
      <w:del w:id="119" w:author="editör editör" w:date="2018-10-09T16:06:00Z">
        <w:r w:rsidDel="00145110">
          <w:rPr>
            <w:rFonts w:ascii="Times New Roman" w:eastAsia="Times New Roman" w:hAnsi="Times New Roman" w:cs="Times New Roman"/>
            <w:sz w:val="24"/>
            <w:szCs w:val="24"/>
          </w:rPr>
          <w:delText>’</w:delText>
        </w:r>
      </w:del>
      <w:r>
        <w:rPr>
          <w:rFonts w:ascii="Times New Roman" w:eastAsia="Times New Roman" w:hAnsi="Times New Roman" w:cs="Times New Roman"/>
          <w:sz w:val="24"/>
          <w:szCs w:val="24"/>
        </w:rPr>
        <w:t xml:space="preserve">ndeki </w:t>
      </w:r>
      <w:proofErr w:type="spellStart"/>
      <w:r>
        <w:rPr>
          <w:rFonts w:ascii="Times New Roman" w:eastAsia="Times New Roman" w:hAnsi="Times New Roman" w:cs="Times New Roman"/>
          <w:sz w:val="24"/>
          <w:szCs w:val="24"/>
        </w:rPr>
        <w:t>İslâmi</w:t>
      </w:r>
      <w:proofErr w:type="spellEnd"/>
      <w:r>
        <w:rPr>
          <w:rFonts w:ascii="Times New Roman" w:eastAsia="Times New Roman" w:hAnsi="Times New Roman" w:cs="Times New Roman"/>
          <w:sz w:val="24"/>
          <w:szCs w:val="24"/>
        </w:rPr>
        <w:t xml:space="preserve"> Araştırmalar Enstitüsünde verdiği derslerle başlamış ve </w:t>
      </w:r>
      <w:proofErr w:type="spellStart"/>
      <w:r>
        <w:rPr>
          <w:rFonts w:ascii="Times New Roman" w:eastAsia="Times New Roman" w:hAnsi="Times New Roman" w:cs="Times New Roman"/>
          <w:sz w:val="24"/>
          <w:szCs w:val="24"/>
        </w:rPr>
        <w:t>Hamidullah’ın</w:t>
      </w:r>
      <w:proofErr w:type="spellEnd"/>
      <w:r>
        <w:rPr>
          <w:rFonts w:ascii="Times New Roman" w:eastAsia="Times New Roman" w:hAnsi="Times New Roman" w:cs="Times New Roman"/>
          <w:sz w:val="24"/>
          <w:szCs w:val="24"/>
        </w:rPr>
        <w:t xml:space="preserve"> bu dersleri daha sonra </w:t>
      </w:r>
      <w:r>
        <w:rPr>
          <w:rFonts w:ascii="Times New Roman" w:eastAsia="Times New Roman" w:hAnsi="Times New Roman" w:cs="Times New Roman"/>
          <w:i/>
          <w:sz w:val="24"/>
          <w:szCs w:val="24"/>
        </w:rPr>
        <w:t>Modern İktisat ve İslâm</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Hamidullah</w:t>
      </w:r>
      <w:proofErr w:type="spellEnd"/>
      <w:r>
        <w:rPr>
          <w:rFonts w:ascii="Times New Roman" w:eastAsia="Times New Roman" w:hAnsi="Times New Roman" w:cs="Times New Roman"/>
          <w:sz w:val="24"/>
          <w:szCs w:val="24"/>
        </w:rPr>
        <w:t>, 1963) adıyla basılmıştır.</w:t>
      </w:r>
      <w:del w:id="120" w:author="editör editör" w:date="2018-10-09T16:06:00Z">
        <w:r w:rsidDel="00145110">
          <w:rPr>
            <w:rFonts w:ascii="Times New Roman" w:eastAsia="Times New Roman" w:hAnsi="Times New Roman" w:cs="Times New Roman"/>
            <w:sz w:val="24"/>
            <w:szCs w:val="24"/>
          </w:rPr>
          <w:delText xml:space="preserve"> </w:delText>
        </w:r>
      </w:del>
    </w:p>
    <w:p w14:paraId="3399D8BF" w14:textId="77777777" w:rsidR="004230E6" w:rsidRDefault="00AC16C3">
      <w:pPr>
        <w:spacing w:line="360" w:lineRule="auto"/>
        <w:jc w:val="both"/>
        <w:rPr>
          <w:ins w:id="121" w:author="editör editör" w:date="2018-10-09T16:39:00Z"/>
          <w:rFonts w:ascii="Times New Roman" w:eastAsia="Times New Roman" w:hAnsi="Times New Roman" w:cs="Times New Roman"/>
          <w:sz w:val="24"/>
          <w:szCs w:val="24"/>
        </w:rPr>
        <w:pPrChange w:id="122" w:author="editör editör" w:date="2018-10-04T22:00:00Z">
          <w:pPr>
            <w:jc w:val="both"/>
          </w:pPr>
        </w:pPrChange>
      </w:pPr>
      <w:r>
        <w:rPr>
          <w:rFonts w:ascii="Times New Roman" w:eastAsia="Times New Roman" w:hAnsi="Times New Roman" w:cs="Times New Roman"/>
          <w:sz w:val="24"/>
          <w:szCs w:val="24"/>
        </w:rPr>
        <w:t xml:space="preserve">Burada bir parantez açıp Zaim’in, muhtemelen </w:t>
      </w:r>
      <w:proofErr w:type="spellStart"/>
      <w:r>
        <w:rPr>
          <w:rFonts w:ascii="Times New Roman" w:eastAsia="Times New Roman" w:hAnsi="Times New Roman" w:cs="Times New Roman"/>
          <w:sz w:val="24"/>
          <w:szCs w:val="24"/>
        </w:rPr>
        <w:t>Hamidullah’ın</w:t>
      </w:r>
      <w:proofErr w:type="spellEnd"/>
      <w:r>
        <w:rPr>
          <w:rFonts w:ascii="Times New Roman" w:eastAsia="Times New Roman" w:hAnsi="Times New Roman" w:cs="Times New Roman"/>
          <w:sz w:val="24"/>
          <w:szCs w:val="24"/>
        </w:rPr>
        <w:t xml:space="preserve"> etkisini de içermek üzere, İslam iktisadına özellikle ‘Müslüman adam’ tabiriyle katkıda bulunduğunu belirtmek gerekir. Bu, Müslüman düşünürlerin </w:t>
      </w:r>
      <w:r>
        <w:rPr>
          <w:rFonts w:ascii="Times New Roman" w:eastAsia="Times New Roman" w:hAnsi="Times New Roman" w:cs="Times New Roman"/>
          <w:i/>
          <w:sz w:val="24"/>
          <w:szCs w:val="24"/>
        </w:rPr>
        <w:t xml:space="preserve">homo </w:t>
      </w:r>
      <w:proofErr w:type="spellStart"/>
      <w:r>
        <w:rPr>
          <w:rFonts w:ascii="Times New Roman" w:eastAsia="Times New Roman" w:hAnsi="Times New Roman" w:cs="Times New Roman"/>
          <w:i/>
          <w:sz w:val="24"/>
          <w:szCs w:val="24"/>
        </w:rPr>
        <w:t>oeconomicus</w:t>
      </w:r>
      <w:proofErr w:type="spellEnd"/>
      <w:r>
        <w:rPr>
          <w:rFonts w:ascii="Times New Roman" w:eastAsia="Times New Roman" w:hAnsi="Times New Roman" w:cs="Times New Roman"/>
          <w:sz w:val="24"/>
          <w:szCs w:val="24"/>
        </w:rPr>
        <w:t xml:space="preserve"> tabirine karşılık </w:t>
      </w:r>
      <w:r>
        <w:rPr>
          <w:rFonts w:ascii="Times New Roman" w:eastAsia="Times New Roman" w:hAnsi="Times New Roman" w:cs="Times New Roman"/>
          <w:i/>
          <w:sz w:val="24"/>
          <w:szCs w:val="24"/>
        </w:rPr>
        <w:t xml:space="preserve">homo </w:t>
      </w:r>
      <w:proofErr w:type="spellStart"/>
      <w:r>
        <w:rPr>
          <w:rFonts w:ascii="Times New Roman" w:eastAsia="Times New Roman" w:hAnsi="Times New Roman" w:cs="Times New Roman"/>
          <w:i/>
          <w:sz w:val="24"/>
          <w:szCs w:val="24"/>
        </w:rPr>
        <w:t>Islamicus</w:t>
      </w:r>
      <w:r>
        <w:rPr>
          <w:rFonts w:ascii="Times New Roman" w:eastAsia="Times New Roman" w:hAnsi="Times New Roman" w:cs="Times New Roman"/>
          <w:sz w:val="24"/>
          <w:szCs w:val="24"/>
        </w:rPr>
        <w:t>’un</w:t>
      </w:r>
      <w:proofErr w:type="spellEnd"/>
      <w:r>
        <w:rPr>
          <w:rFonts w:ascii="Times New Roman" w:eastAsia="Times New Roman" w:hAnsi="Times New Roman" w:cs="Times New Roman"/>
          <w:sz w:val="24"/>
          <w:szCs w:val="24"/>
        </w:rPr>
        <w:t xml:space="preserve"> doğrudan kullanılmamasına bir örnektir. </w:t>
      </w:r>
      <w:commentRangeStart w:id="123"/>
      <w:r>
        <w:rPr>
          <w:rFonts w:ascii="Times New Roman" w:eastAsia="Times New Roman" w:hAnsi="Times New Roman" w:cs="Times New Roman"/>
          <w:sz w:val="24"/>
          <w:szCs w:val="24"/>
        </w:rPr>
        <w:t>Zaim (Uygun, 2015)</w:t>
      </w:r>
      <w:commentRangeEnd w:id="123"/>
      <w:r w:rsidR="000D2614">
        <w:rPr>
          <w:rStyle w:val="CommentReference"/>
        </w:rPr>
        <w:commentReference w:id="123"/>
      </w:r>
      <w:r>
        <w:rPr>
          <w:rFonts w:ascii="Times New Roman" w:eastAsia="Times New Roman" w:hAnsi="Times New Roman" w:cs="Times New Roman"/>
          <w:sz w:val="24"/>
          <w:szCs w:val="24"/>
        </w:rPr>
        <w:t xml:space="preserve">, Müslüman adam tiplemesini onun </w:t>
      </w:r>
      <w:r>
        <w:rPr>
          <w:rFonts w:ascii="Times New Roman" w:eastAsia="Times New Roman" w:hAnsi="Times New Roman" w:cs="Times New Roman"/>
          <w:i/>
          <w:sz w:val="24"/>
          <w:szCs w:val="24"/>
        </w:rPr>
        <w:t xml:space="preserve">homo </w:t>
      </w:r>
      <w:proofErr w:type="spellStart"/>
      <w:r>
        <w:rPr>
          <w:rFonts w:ascii="Times New Roman" w:eastAsia="Times New Roman" w:hAnsi="Times New Roman" w:cs="Times New Roman"/>
          <w:i/>
          <w:sz w:val="24"/>
          <w:szCs w:val="24"/>
        </w:rPr>
        <w:t>oeconomicus</w:t>
      </w:r>
      <w:proofErr w:type="spellEnd"/>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ile mukayesesini şöyle özetlemektedir:</w:t>
      </w:r>
      <w:del w:id="124" w:author="editör editör" w:date="2018-10-09T16:39:00Z">
        <w:r w:rsidDel="004230E6">
          <w:rPr>
            <w:rFonts w:ascii="Times New Roman" w:eastAsia="Times New Roman" w:hAnsi="Times New Roman" w:cs="Times New Roman"/>
            <w:sz w:val="24"/>
            <w:szCs w:val="24"/>
          </w:rPr>
          <w:delText xml:space="preserve"> </w:delText>
        </w:r>
      </w:del>
    </w:p>
    <w:p w14:paraId="7B7AA73B" w14:textId="301CDAAC" w:rsidR="00AC16C3" w:rsidRPr="004230E6" w:rsidRDefault="00AC16C3">
      <w:pPr>
        <w:spacing w:line="480" w:lineRule="auto"/>
        <w:ind w:left="720"/>
        <w:jc w:val="both"/>
        <w:rPr>
          <w:rFonts w:ascii="Times New Roman" w:eastAsia="Times New Roman" w:hAnsi="Times New Roman" w:cs="Times New Roman"/>
          <w:rPrChange w:id="125" w:author="editör editör" w:date="2018-10-09T16:39:00Z">
            <w:rPr>
              <w:rFonts w:ascii="Times New Roman" w:eastAsia="Times New Roman" w:hAnsi="Times New Roman" w:cs="Times New Roman"/>
              <w:sz w:val="24"/>
              <w:szCs w:val="24"/>
            </w:rPr>
          </w:rPrChange>
        </w:rPr>
        <w:pPrChange w:id="126" w:author="editör editör" w:date="2018-10-09T16:39:00Z">
          <w:pPr>
            <w:jc w:val="both"/>
          </w:pPr>
        </w:pPrChange>
      </w:pPr>
      <w:del w:id="127" w:author="editör editör" w:date="2018-10-09T16:39:00Z">
        <w:r w:rsidRPr="004230E6" w:rsidDel="004230E6">
          <w:rPr>
            <w:rFonts w:ascii="Times New Roman" w:eastAsia="Times New Roman" w:hAnsi="Times New Roman" w:cs="Times New Roman"/>
            <w:rPrChange w:id="128" w:author="editör editör" w:date="2018-10-09T16:39:00Z">
              <w:rPr>
                <w:rFonts w:ascii="Times New Roman" w:eastAsia="Times New Roman" w:hAnsi="Times New Roman" w:cs="Times New Roman"/>
                <w:sz w:val="24"/>
                <w:szCs w:val="24"/>
              </w:rPr>
            </w:rPrChange>
          </w:rPr>
          <w:delText>“</w:delText>
        </w:r>
      </w:del>
      <w:r w:rsidRPr="004230E6">
        <w:rPr>
          <w:rFonts w:ascii="Times New Roman" w:eastAsia="Times New Roman" w:hAnsi="Times New Roman" w:cs="Times New Roman"/>
          <w:rPrChange w:id="129" w:author="editör editör" w:date="2018-10-09T16:39:00Z">
            <w:rPr>
              <w:rFonts w:ascii="Times New Roman" w:eastAsia="Times New Roman" w:hAnsi="Times New Roman" w:cs="Times New Roman"/>
              <w:sz w:val="24"/>
              <w:szCs w:val="24"/>
            </w:rPr>
          </w:rPrChange>
        </w:rPr>
        <w:t xml:space="preserve">Kapitalist modelde “homo </w:t>
      </w:r>
      <w:proofErr w:type="spellStart"/>
      <w:r w:rsidRPr="004230E6">
        <w:rPr>
          <w:rFonts w:ascii="Times New Roman" w:eastAsia="Times New Roman" w:hAnsi="Times New Roman" w:cs="Times New Roman"/>
          <w:rPrChange w:id="130" w:author="editör editör" w:date="2018-10-09T16:39:00Z">
            <w:rPr>
              <w:rFonts w:ascii="Times New Roman" w:eastAsia="Times New Roman" w:hAnsi="Times New Roman" w:cs="Times New Roman"/>
              <w:sz w:val="24"/>
              <w:szCs w:val="24"/>
            </w:rPr>
          </w:rPrChange>
        </w:rPr>
        <w:t>economicus</w:t>
      </w:r>
      <w:proofErr w:type="spellEnd"/>
      <w:r w:rsidRPr="004230E6">
        <w:rPr>
          <w:rFonts w:ascii="Times New Roman" w:eastAsia="Times New Roman" w:hAnsi="Times New Roman" w:cs="Times New Roman"/>
          <w:rPrChange w:id="131" w:author="editör editör" w:date="2018-10-09T16:39:00Z">
            <w:rPr>
              <w:rFonts w:ascii="Times New Roman" w:eastAsia="Times New Roman" w:hAnsi="Times New Roman" w:cs="Times New Roman"/>
              <w:sz w:val="24"/>
              <w:szCs w:val="24"/>
            </w:rPr>
          </w:rPrChange>
        </w:rPr>
        <w:t>-iktisadi adam” görüşü vardır. Bu insan mantıkla, hesapla hareket eder. Her hareketi hesap üzerinedir bu tipin. Bütün davranışlarına menfaat yön verir. Kalp ve ruh dünyası yoktur. O yüzden bir robottan farksızdır. Batı</w:t>
      </w:r>
      <w:ins w:id="132" w:author="editör editör" w:date="2018-10-09T16:35:00Z">
        <w:r w:rsidR="004230E6" w:rsidRPr="004230E6">
          <w:rPr>
            <w:rFonts w:ascii="Times New Roman" w:eastAsia="Times New Roman" w:hAnsi="Times New Roman" w:cs="Times New Roman"/>
            <w:rPrChange w:id="133" w:author="editör editör" w:date="2018-10-09T16:39:00Z">
              <w:rPr>
                <w:rFonts w:ascii="Times New Roman" w:eastAsia="Times New Roman" w:hAnsi="Times New Roman" w:cs="Times New Roman"/>
                <w:sz w:val="24"/>
                <w:szCs w:val="24"/>
              </w:rPr>
            </w:rPrChange>
          </w:rPr>
          <w:t>’</w:t>
        </w:r>
      </w:ins>
      <w:r w:rsidRPr="004230E6">
        <w:rPr>
          <w:rFonts w:ascii="Times New Roman" w:eastAsia="Times New Roman" w:hAnsi="Times New Roman" w:cs="Times New Roman"/>
          <w:rPrChange w:id="134" w:author="editör editör" w:date="2018-10-09T16:39:00Z">
            <w:rPr>
              <w:rFonts w:ascii="Times New Roman" w:eastAsia="Times New Roman" w:hAnsi="Times New Roman" w:cs="Times New Roman"/>
              <w:sz w:val="24"/>
              <w:szCs w:val="24"/>
            </w:rPr>
          </w:rPrChange>
        </w:rPr>
        <w:t xml:space="preserve">da bütün iktisadi hayat, böyle bir insanın davranışlarına göre düzenlenmiştir. Bu modelde kâr esastır. Kazancın </w:t>
      </w:r>
      <w:proofErr w:type="spellStart"/>
      <w:r w:rsidRPr="004230E6">
        <w:rPr>
          <w:rFonts w:ascii="Times New Roman" w:eastAsia="Times New Roman" w:hAnsi="Times New Roman" w:cs="Times New Roman"/>
          <w:rPrChange w:id="135" w:author="editör editör" w:date="2018-10-09T16:39:00Z">
            <w:rPr>
              <w:rFonts w:ascii="Times New Roman" w:eastAsia="Times New Roman" w:hAnsi="Times New Roman" w:cs="Times New Roman"/>
              <w:sz w:val="24"/>
              <w:szCs w:val="24"/>
            </w:rPr>
          </w:rPrChange>
        </w:rPr>
        <w:t>ahl</w:t>
      </w:r>
      <w:ins w:id="136" w:author="editör editör" w:date="2018-10-04T21:57:00Z">
        <w:r w:rsidR="00E07E0B" w:rsidRPr="004230E6">
          <w:rPr>
            <w:rFonts w:ascii="Times New Roman" w:eastAsia="Times New Roman" w:hAnsi="Times New Roman" w:cs="Times New Roman"/>
            <w:rPrChange w:id="137" w:author="editör editör" w:date="2018-10-09T16:39:00Z">
              <w:rPr>
                <w:rFonts w:ascii="Times New Roman" w:eastAsia="Times New Roman" w:hAnsi="Times New Roman" w:cs="Times New Roman"/>
                <w:sz w:val="24"/>
                <w:szCs w:val="24"/>
              </w:rPr>
            </w:rPrChange>
          </w:rPr>
          <w:t>â</w:t>
        </w:r>
      </w:ins>
      <w:del w:id="138" w:author="editör editör" w:date="2018-10-04T21:57:00Z">
        <w:r w:rsidRPr="004230E6" w:rsidDel="00E07E0B">
          <w:rPr>
            <w:rFonts w:ascii="Times New Roman" w:eastAsia="Times New Roman" w:hAnsi="Times New Roman" w:cs="Times New Roman"/>
            <w:rPrChange w:id="139" w:author="editör editör" w:date="2018-10-09T16:39:00Z">
              <w:rPr>
                <w:rFonts w:ascii="Times New Roman" w:eastAsia="Times New Roman" w:hAnsi="Times New Roman" w:cs="Times New Roman"/>
                <w:sz w:val="24"/>
                <w:szCs w:val="24"/>
              </w:rPr>
            </w:rPrChange>
          </w:rPr>
          <w:delText>a</w:delText>
        </w:r>
      </w:del>
      <w:r w:rsidRPr="004230E6">
        <w:rPr>
          <w:rFonts w:ascii="Times New Roman" w:eastAsia="Times New Roman" w:hAnsi="Times New Roman" w:cs="Times New Roman"/>
          <w:rPrChange w:id="140" w:author="editör editör" w:date="2018-10-09T16:39:00Z">
            <w:rPr>
              <w:rFonts w:ascii="Times New Roman" w:eastAsia="Times New Roman" w:hAnsi="Times New Roman" w:cs="Times New Roman"/>
              <w:sz w:val="24"/>
              <w:szCs w:val="24"/>
            </w:rPr>
          </w:rPrChange>
        </w:rPr>
        <w:t>ki</w:t>
      </w:r>
      <w:proofErr w:type="spellEnd"/>
      <w:r w:rsidRPr="004230E6">
        <w:rPr>
          <w:rFonts w:ascii="Times New Roman" w:eastAsia="Times New Roman" w:hAnsi="Times New Roman" w:cs="Times New Roman"/>
          <w:rPrChange w:id="141" w:author="editör editör" w:date="2018-10-09T16:39:00Z">
            <w:rPr>
              <w:rFonts w:ascii="Times New Roman" w:eastAsia="Times New Roman" w:hAnsi="Times New Roman" w:cs="Times New Roman"/>
              <w:sz w:val="24"/>
              <w:szCs w:val="24"/>
            </w:rPr>
          </w:rPrChange>
        </w:rPr>
        <w:t xml:space="preserve"> veya gayr-ı </w:t>
      </w:r>
      <w:proofErr w:type="spellStart"/>
      <w:r w:rsidRPr="004230E6">
        <w:rPr>
          <w:rFonts w:ascii="Times New Roman" w:eastAsia="Times New Roman" w:hAnsi="Times New Roman" w:cs="Times New Roman"/>
          <w:rPrChange w:id="142" w:author="editör editör" w:date="2018-10-09T16:39:00Z">
            <w:rPr>
              <w:rFonts w:ascii="Times New Roman" w:eastAsia="Times New Roman" w:hAnsi="Times New Roman" w:cs="Times New Roman"/>
              <w:sz w:val="24"/>
              <w:szCs w:val="24"/>
            </w:rPr>
          </w:rPrChange>
        </w:rPr>
        <w:t>ahl</w:t>
      </w:r>
      <w:ins w:id="143" w:author="editör editör" w:date="2018-10-04T21:57:00Z">
        <w:r w:rsidR="00E07E0B" w:rsidRPr="004230E6">
          <w:rPr>
            <w:rFonts w:ascii="Times New Roman" w:eastAsia="Times New Roman" w:hAnsi="Times New Roman" w:cs="Times New Roman"/>
            <w:rPrChange w:id="144" w:author="editör editör" w:date="2018-10-09T16:39:00Z">
              <w:rPr>
                <w:rFonts w:ascii="Times New Roman" w:eastAsia="Times New Roman" w:hAnsi="Times New Roman" w:cs="Times New Roman"/>
                <w:sz w:val="24"/>
                <w:szCs w:val="24"/>
              </w:rPr>
            </w:rPrChange>
          </w:rPr>
          <w:t>â</w:t>
        </w:r>
      </w:ins>
      <w:del w:id="145" w:author="editör editör" w:date="2018-10-04T21:57:00Z">
        <w:r w:rsidRPr="004230E6" w:rsidDel="00E07E0B">
          <w:rPr>
            <w:rFonts w:ascii="Times New Roman" w:eastAsia="Times New Roman" w:hAnsi="Times New Roman" w:cs="Times New Roman"/>
            <w:rPrChange w:id="146" w:author="editör editör" w:date="2018-10-09T16:39:00Z">
              <w:rPr>
                <w:rFonts w:ascii="Times New Roman" w:eastAsia="Times New Roman" w:hAnsi="Times New Roman" w:cs="Times New Roman"/>
                <w:sz w:val="24"/>
                <w:szCs w:val="24"/>
              </w:rPr>
            </w:rPrChange>
          </w:rPr>
          <w:delText>a</w:delText>
        </w:r>
      </w:del>
      <w:r w:rsidRPr="004230E6">
        <w:rPr>
          <w:rFonts w:ascii="Times New Roman" w:eastAsia="Times New Roman" w:hAnsi="Times New Roman" w:cs="Times New Roman"/>
          <w:rPrChange w:id="147" w:author="editör editör" w:date="2018-10-09T16:39:00Z">
            <w:rPr>
              <w:rFonts w:ascii="Times New Roman" w:eastAsia="Times New Roman" w:hAnsi="Times New Roman" w:cs="Times New Roman"/>
              <w:sz w:val="24"/>
              <w:szCs w:val="24"/>
            </w:rPr>
          </w:rPrChange>
        </w:rPr>
        <w:t>ki</w:t>
      </w:r>
      <w:proofErr w:type="spellEnd"/>
      <w:r w:rsidRPr="004230E6">
        <w:rPr>
          <w:rFonts w:ascii="Times New Roman" w:eastAsia="Times New Roman" w:hAnsi="Times New Roman" w:cs="Times New Roman"/>
          <w:rPrChange w:id="148" w:author="editör editör" w:date="2018-10-09T16:39:00Z">
            <w:rPr>
              <w:rFonts w:ascii="Times New Roman" w:eastAsia="Times New Roman" w:hAnsi="Times New Roman" w:cs="Times New Roman"/>
              <w:sz w:val="24"/>
              <w:szCs w:val="24"/>
            </w:rPr>
          </w:rPrChange>
        </w:rPr>
        <w:t xml:space="preserve"> oluşu, meşru veya gayr-ı meşru oluşu çok önemli değildir. Esas olan kazançtır. Çok kazanç. “Müslüman insan” modeli ise böyle bir model değildir. O sadece “iktisadi adam” değildir. Menfaatlerine ve nefsine göre hareket etmez, edemez. Allah’ın emirlerine göre hareket eder. Ama önce o emirler nelerdir? Bunları bilmesi, öğrenmesi gerekir. “Müslüman </w:t>
      </w:r>
      <w:proofErr w:type="spellStart"/>
      <w:r w:rsidRPr="004230E6">
        <w:rPr>
          <w:rFonts w:ascii="Times New Roman" w:eastAsia="Times New Roman" w:hAnsi="Times New Roman" w:cs="Times New Roman"/>
          <w:rPrChange w:id="149" w:author="editör editör" w:date="2018-10-09T16:39:00Z">
            <w:rPr>
              <w:rFonts w:ascii="Times New Roman" w:eastAsia="Times New Roman" w:hAnsi="Times New Roman" w:cs="Times New Roman"/>
              <w:sz w:val="24"/>
              <w:szCs w:val="24"/>
            </w:rPr>
          </w:rPrChange>
        </w:rPr>
        <w:t>Adam”ın</w:t>
      </w:r>
      <w:proofErr w:type="spellEnd"/>
      <w:r w:rsidRPr="004230E6">
        <w:rPr>
          <w:rFonts w:ascii="Times New Roman" w:eastAsia="Times New Roman" w:hAnsi="Times New Roman" w:cs="Times New Roman"/>
          <w:rPrChange w:id="150" w:author="editör editör" w:date="2018-10-09T16:39:00Z">
            <w:rPr>
              <w:rFonts w:ascii="Times New Roman" w:eastAsia="Times New Roman" w:hAnsi="Times New Roman" w:cs="Times New Roman"/>
              <w:sz w:val="24"/>
              <w:szCs w:val="24"/>
            </w:rPr>
          </w:rPrChange>
        </w:rPr>
        <w:t xml:space="preserve"> kazancının meşru ve </w:t>
      </w:r>
      <w:proofErr w:type="spellStart"/>
      <w:r w:rsidRPr="004230E6">
        <w:rPr>
          <w:rFonts w:ascii="Times New Roman" w:eastAsia="Times New Roman" w:hAnsi="Times New Roman" w:cs="Times New Roman"/>
          <w:rPrChange w:id="151" w:author="editör editör" w:date="2018-10-09T16:39:00Z">
            <w:rPr>
              <w:rFonts w:ascii="Times New Roman" w:eastAsia="Times New Roman" w:hAnsi="Times New Roman" w:cs="Times New Roman"/>
              <w:sz w:val="24"/>
              <w:szCs w:val="24"/>
            </w:rPr>
          </w:rPrChange>
        </w:rPr>
        <w:t>ahl</w:t>
      </w:r>
      <w:ins w:id="152" w:author="editör editör" w:date="2018-10-04T21:57:00Z">
        <w:r w:rsidR="00E07E0B" w:rsidRPr="004230E6">
          <w:rPr>
            <w:rFonts w:ascii="Times New Roman" w:eastAsia="Times New Roman" w:hAnsi="Times New Roman" w:cs="Times New Roman"/>
            <w:rPrChange w:id="153" w:author="editör editör" w:date="2018-10-09T16:39:00Z">
              <w:rPr>
                <w:rFonts w:ascii="Times New Roman" w:eastAsia="Times New Roman" w:hAnsi="Times New Roman" w:cs="Times New Roman"/>
                <w:sz w:val="24"/>
                <w:szCs w:val="24"/>
              </w:rPr>
            </w:rPrChange>
          </w:rPr>
          <w:t>â</w:t>
        </w:r>
      </w:ins>
      <w:del w:id="154" w:author="editör editör" w:date="2018-10-04T21:57:00Z">
        <w:r w:rsidRPr="004230E6" w:rsidDel="00E07E0B">
          <w:rPr>
            <w:rFonts w:ascii="Times New Roman" w:eastAsia="Times New Roman" w:hAnsi="Times New Roman" w:cs="Times New Roman"/>
            <w:rPrChange w:id="155" w:author="editör editör" w:date="2018-10-09T16:39:00Z">
              <w:rPr>
                <w:rFonts w:ascii="Times New Roman" w:eastAsia="Times New Roman" w:hAnsi="Times New Roman" w:cs="Times New Roman"/>
                <w:sz w:val="24"/>
                <w:szCs w:val="24"/>
              </w:rPr>
            </w:rPrChange>
          </w:rPr>
          <w:delText>a</w:delText>
        </w:r>
      </w:del>
      <w:r w:rsidRPr="004230E6">
        <w:rPr>
          <w:rFonts w:ascii="Times New Roman" w:eastAsia="Times New Roman" w:hAnsi="Times New Roman" w:cs="Times New Roman"/>
          <w:rPrChange w:id="156" w:author="editör editör" w:date="2018-10-09T16:39:00Z">
            <w:rPr>
              <w:rFonts w:ascii="Times New Roman" w:eastAsia="Times New Roman" w:hAnsi="Times New Roman" w:cs="Times New Roman"/>
              <w:sz w:val="24"/>
              <w:szCs w:val="24"/>
            </w:rPr>
          </w:rPrChange>
        </w:rPr>
        <w:t>ki</w:t>
      </w:r>
      <w:proofErr w:type="spellEnd"/>
      <w:r w:rsidRPr="004230E6">
        <w:rPr>
          <w:rFonts w:ascii="Times New Roman" w:eastAsia="Times New Roman" w:hAnsi="Times New Roman" w:cs="Times New Roman"/>
          <w:rPrChange w:id="157" w:author="editör editör" w:date="2018-10-09T16:39:00Z">
            <w:rPr>
              <w:rFonts w:ascii="Times New Roman" w:eastAsia="Times New Roman" w:hAnsi="Times New Roman" w:cs="Times New Roman"/>
              <w:sz w:val="24"/>
              <w:szCs w:val="24"/>
            </w:rPr>
          </w:rPrChange>
        </w:rPr>
        <w:t xml:space="preserve"> olması lazımdır. Malının ayıbını cesurca söyleyebilmeli, stokçuluk yapmamalı, faizden kaçınmalı, aşırı kârdan uzak durmalı ve zekâtını vermelidir. Çokça şükretmelidir. Maişetini temin etmek için sarf ettiği fikri ve bedeni mesai için iftihar etmelidir. Çünkü kıyamette bunun karşılığını Allah verecektir.”</w:t>
      </w:r>
      <w:r w:rsidRPr="004230E6">
        <w:rPr>
          <w:rFonts w:ascii="Times New Roman" w:eastAsia="Times New Roman" w:hAnsi="Times New Roman" w:cs="Times New Roman"/>
          <w:vertAlign w:val="superscript"/>
          <w:rPrChange w:id="158" w:author="editör editör" w:date="2018-10-09T16:39:00Z">
            <w:rPr>
              <w:rFonts w:ascii="Times New Roman" w:eastAsia="Times New Roman" w:hAnsi="Times New Roman" w:cs="Times New Roman"/>
              <w:sz w:val="24"/>
              <w:szCs w:val="24"/>
              <w:vertAlign w:val="superscript"/>
            </w:rPr>
          </w:rPrChange>
        </w:rPr>
        <w:footnoteReference w:id="3"/>
      </w:r>
    </w:p>
    <w:p w14:paraId="2B6E6C29" w14:textId="2EDB4B79" w:rsidR="00AC16C3" w:rsidRDefault="00AC16C3">
      <w:pPr>
        <w:spacing w:line="360" w:lineRule="auto"/>
        <w:jc w:val="both"/>
        <w:rPr>
          <w:rFonts w:ascii="Times New Roman" w:eastAsia="Times New Roman" w:hAnsi="Times New Roman" w:cs="Times New Roman"/>
          <w:sz w:val="24"/>
          <w:szCs w:val="24"/>
        </w:rPr>
        <w:pPrChange w:id="159" w:author="editör editör" w:date="2018-10-04T22:00:00Z">
          <w:pPr>
            <w:jc w:val="both"/>
          </w:pPr>
        </w:pPrChange>
      </w:pPr>
      <w:r>
        <w:rPr>
          <w:rFonts w:ascii="Times New Roman" w:eastAsia="Times New Roman" w:hAnsi="Times New Roman" w:cs="Times New Roman"/>
          <w:sz w:val="24"/>
          <w:szCs w:val="24"/>
        </w:rPr>
        <w:t>Doğrudan İslam iktisadıyla ilgili çalışmaların Türkiye’de gündeme gelmeye başlaması 1960’lardadır. 1960’ları ilgili alanda canlandıran önemli bir unsur, tercümelerdir. Zira İslamcı dergilerin bazı sayılarında da rastladığımız üzere, alanın belli başlı isimlerinin eserleri Türkçe</w:t>
      </w:r>
      <w:del w:id="160" w:author="editör editör" w:date="2018-10-09T16:57:00Z">
        <w:r w:rsidDel="00B619E8">
          <w:rPr>
            <w:rFonts w:ascii="Times New Roman" w:eastAsia="Times New Roman" w:hAnsi="Times New Roman" w:cs="Times New Roman"/>
            <w:sz w:val="24"/>
            <w:szCs w:val="24"/>
          </w:rPr>
          <w:delText>’</w:delText>
        </w:r>
      </w:del>
      <w:r>
        <w:rPr>
          <w:rFonts w:ascii="Times New Roman" w:eastAsia="Times New Roman" w:hAnsi="Times New Roman" w:cs="Times New Roman"/>
          <w:sz w:val="24"/>
          <w:szCs w:val="24"/>
        </w:rPr>
        <w:t xml:space="preserve">ye çevrilmeye başlamıştır. Bu bağlamda zikredilebilecek ilk eser, </w:t>
      </w:r>
      <w:proofErr w:type="spellStart"/>
      <w:r>
        <w:rPr>
          <w:rFonts w:ascii="Times New Roman" w:eastAsia="Times New Roman" w:hAnsi="Times New Roman" w:cs="Times New Roman"/>
          <w:sz w:val="24"/>
          <w:szCs w:val="24"/>
        </w:rPr>
        <w:t>orjinali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Seyyid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Kutub’a</w:t>
      </w:r>
      <w:proofErr w:type="spellEnd"/>
      <w:r>
        <w:rPr>
          <w:rFonts w:ascii="Times New Roman" w:eastAsia="Times New Roman" w:hAnsi="Times New Roman" w:cs="Times New Roman"/>
          <w:sz w:val="24"/>
          <w:szCs w:val="24"/>
        </w:rPr>
        <w:t xml:space="preserve"> ait olan ve </w:t>
      </w:r>
      <w:r>
        <w:rPr>
          <w:rFonts w:ascii="Times New Roman" w:eastAsia="Times New Roman" w:hAnsi="Times New Roman" w:cs="Times New Roman"/>
          <w:i/>
          <w:sz w:val="24"/>
          <w:szCs w:val="24"/>
        </w:rPr>
        <w:t>İslam’da Sosyal Adalet</w:t>
      </w:r>
      <w:r>
        <w:rPr>
          <w:rFonts w:ascii="Times New Roman" w:eastAsia="Times New Roman" w:hAnsi="Times New Roman" w:cs="Times New Roman"/>
          <w:sz w:val="24"/>
          <w:szCs w:val="24"/>
        </w:rPr>
        <w:t xml:space="preserve"> adıyla Türkçe</w:t>
      </w:r>
      <w:del w:id="161" w:author="editör editör" w:date="2018-10-09T16:45:00Z">
        <w:r w:rsidDel="004230E6">
          <w:rPr>
            <w:rFonts w:ascii="Times New Roman" w:eastAsia="Times New Roman" w:hAnsi="Times New Roman" w:cs="Times New Roman"/>
            <w:sz w:val="24"/>
            <w:szCs w:val="24"/>
          </w:rPr>
          <w:delText>’</w:delText>
        </w:r>
      </w:del>
      <w:r>
        <w:rPr>
          <w:rFonts w:ascii="Times New Roman" w:eastAsia="Times New Roman" w:hAnsi="Times New Roman" w:cs="Times New Roman"/>
          <w:sz w:val="24"/>
          <w:szCs w:val="24"/>
        </w:rPr>
        <w:t>ye çevrilip 1962’de basılan kitaptır. 1960-70 arası dönemde benzeri şekilde tercüme edilerek Türkçe</w:t>
      </w:r>
      <w:del w:id="162" w:author="editör editör" w:date="2018-10-09T16:45:00Z">
        <w:r w:rsidDel="004230E6">
          <w:rPr>
            <w:rFonts w:ascii="Times New Roman" w:eastAsia="Times New Roman" w:hAnsi="Times New Roman" w:cs="Times New Roman"/>
            <w:sz w:val="24"/>
            <w:szCs w:val="24"/>
          </w:rPr>
          <w:delText>’</w:delText>
        </w:r>
      </w:del>
      <w:r>
        <w:rPr>
          <w:rFonts w:ascii="Times New Roman" w:eastAsia="Times New Roman" w:hAnsi="Times New Roman" w:cs="Times New Roman"/>
          <w:sz w:val="24"/>
          <w:szCs w:val="24"/>
        </w:rPr>
        <w:t>ye çevrilen belli başlı eserler şunlardır</w:t>
      </w:r>
      <w:ins w:id="163" w:author="editör editör" w:date="2018-10-09T16:45:00Z">
        <w:r w:rsidR="004230E6">
          <w:rPr>
            <w:rFonts w:ascii="Times New Roman" w:eastAsia="Times New Roman" w:hAnsi="Times New Roman" w:cs="Times New Roman"/>
            <w:sz w:val="24"/>
            <w:szCs w:val="24"/>
          </w:rPr>
          <w:t>:</w:t>
        </w:r>
      </w:ins>
      <w:del w:id="164" w:author="editör editör" w:date="2018-10-09T16:45:00Z">
        <w:r w:rsidDel="004230E6">
          <w:rPr>
            <w:rFonts w:ascii="Times New Roman" w:eastAsia="Times New Roman" w:hAnsi="Times New Roman" w:cs="Times New Roman"/>
            <w:sz w:val="24"/>
            <w:szCs w:val="24"/>
          </w:rPr>
          <w:delText>;</w:delText>
        </w:r>
      </w:del>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Seyyid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Kutub’un</w:t>
      </w:r>
      <w:proofErr w:type="spellEnd"/>
      <w:r>
        <w:rPr>
          <w:rFonts w:ascii="Times New Roman" w:eastAsia="Times New Roman" w:hAnsi="Times New Roman" w:cs="Times New Roman"/>
          <w:sz w:val="24"/>
          <w:szCs w:val="24"/>
        </w:rPr>
        <w:t xml:space="preserve"> (1967) </w:t>
      </w:r>
      <w:r>
        <w:rPr>
          <w:rFonts w:ascii="Times New Roman" w:eastAsia="Times New Roman" w:hAnsi="Times New Roman" w:cs="Times New Roman"/>
          <w:i/>
          <w:sz w:val="24"/>
          <w:szCs w:val="24"/>
        </w:rPr>
        <w:t>İslam ve Kapitalizm Çatışması</w:t>
      </w:r>
      <w:ins w:id="165" w:author="editör editör" w:date="2018-10-09T16:58:00Z">
        <w:r w:rsidR="00B619E8">
          <w:rPr>
            <w:rFonts w:ascii="Times New Roman" w:eastAsia="Times New Roman" w:hAnsi="Times New Roman" w:cs="Times New Roman"/>
            <w:sz w:val="24"/>
            <w:szCs w:val="24"/>
          </w:rPr>
          <w:t>,</w:t>
        </w:r>
      </w:ins>
      <w:del w:id="166" w:author="editör editör" w:date="2018-10-09T16:58:00Z">
        <w:r w:rsidDel="00B619E8">
          <w:rPr>
            <w:rFonts w:ascii="Times New Roman" w:eastAsia="Times New Roman" w:hAnsi="Times New Roman" w:cs="Times New Roman"/>
            <w:sz w:val="24"/>
            <w:szCs w:val="24"/>
          </w:rPr>
          <w:delText>;</w:delText>
        </w:r>
      </w:del>
      <w:r>
        <w:rPr>
          <w:rFonts w:ascii="Times New Roman" w:eastAsia="Times New Roman" w:hAnsi="Times New Roman" w:cs="Times New Roman"/>
          <w:sz w:val="24"/>
          <w:szCs w:val="24"/>
        </w:rPr>
        <w:t xml:space="preserve"> El-</w:t>
      </w:r>
      <w:proofErr w:type="spellStart"/>
      <w:r>
        <w:rPr>
          <w:rFonts w:ascii="Times New Roman" w:eastAsia="Times New Roman" w:hAnsi="Times New Roman" w:cs="Times New Roman"/>
          <w:sz w:val="24"/>
          <w:szCs w:val="24"/>
        </w:rPr>
        <w:t>Mevdudi’nin</w:t>
      </w:r>
      <w:proofErr w:type="spellEnd"/>
      <w:r>
        <w:rPr>
          <w:rFonts w:ascii="Times New Roman" w:eastAsia="Times New Roman" w:hAnsi="Times New Roman" w:cs="Times New Roman"/>
          <w:sz w:val="24"/>
          <w:szCs w:val="24"/>
        </w:rPr>
        <w:t xml:space="preserve"> (1966a, 1966b) </w:t>
      </w:r>
      <w:r>
        <w:rPr>
          <w:rFonts w:ascii="Times New Roman" w:eastAsia="Times New Roman" w:hAnsi="Times New Roman" w:cs="Times New Roman"/>
          <w:i/>
          <w:sz w:val="24"/>
          <w:szCs w:val="24"/>
        </w:rPr>
        <w:t>İslam’da İktisat Nizamı</w:t>
      </w:r>
      <w:r>
        <w:rPr>
          <w:rFonts w:ascii="Times New Roman" w:eastAsia="Times New Roman" w:hAnsi="Times New Roman" w:cs="Times New Roman"/>
          <w:sz w:val="24"/>
          <w:szCs w:val="24"/>
        </w:rPr>
        <w:t xml:space="preserve"> ve </w:t>
      </w:r>
      <w:r>
        <w:rPr>
          <w:rFonts w:ascii="Times New Roman" w:eastAsia="Times New Roman" w:hAnsi="Times New Roman" w:cs="Times New Roman"/>
          <w:i/>
          <w:sz w:val="24"/>
          <w:szCs w:val="24"/>
        </w:rPr>
        <w:t>Faiz</w:t>
      </w:r>
      <w:ins w:id="167" w:author="editör editör" w:date="2018-10-09T16:58:00Z">
        <w:r w:rsidR="00B619E8">
          <w:rPr>
            <w:rFonts w:ascii="Times New Roman" w:eastAsia="Times New Roman" w:hAnsi="Times New Roman" w:cs="Times New Roman"/>
            <w:sz w:val="24"/>
            <w:szCs w:val="24"/>
          </w:rPr>
          <w:t>,</w:t>
        </w:r>
      </w:ins>
      <w:del w:id="168" w:author="editör editör" w:date="2018-10-09T16:58:00Z">
        <w:r w:rsidDel="00B619E8">
          <w:rPr>
            <w:rFonts w:ascii="Times New Roman" w:eastAsia="Times New Roman" w:hAnsi="Times New Roman" w:cs="Times New Roman"/>
            <w:sz w:val="24"/>
            <w:szCs w:val="24"/>
          </w:rPr>
          <w:delText>;</w:delText>
        </w:r>
      </w:del>
      <w:r>
        <w:rPr>
          <w:rFonts w:ascii="Times New Roman" w:eastAsia="Times New Roman" w:hAnsi="Times New Roman" w:cs="Times New Roman"/>
          <w:sz w:val="24"/>
          <w:szCs w:val="24"/>
        </w:rPr>
        <w:t xml:space="preserve"> Enver İkbal </w:t>
      </w:r>
      <w:proofErr w:type="spellStart"/>
      <w:r>
        <w:rPr>
          <w:rFonts w:ascii="Times New Roman" w:eastAsia="Times New Roman" w:hAnsi="Times New Roman" w:cs="Times New Roman"/>
          <w:sz w:val="24"/>
          <w:szCs w:val="24"/>
        </w:rPr>
        <w:t>Kureşi’nin</w:t>
      </w:r>
      <w:proofErr w:type="spellEnd"/>
      <w:r>
        <w:rPr>
          <w:rFonts w:ascii="Times New Roman" w:eastAsia="Times New Roman" w:hAnsi="Times New Roman" w:cs="Times New Roman"/>
          <w:sz w:val="24"/>
          <w:szCs w:val="24"/>
        </w:rPr>
        <w:t xml:space="preserve"> (1966) </w:t>
      </w:r>
      <w:r>
        <w:rPr>
          <w:rFonts w:ascii="Times New Roman" w:eastAsia="Times New Roman" w:hAnsi="Times New Roman" w:cs="Times New Roman"/>
          <w:i/>
          <w:sz w:val="24"/>
          <w:szCs w:val="24"/>
        </w:rPr>
        <w:t>Faiz Nazariyesi</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 xml:space="preserve">ve İslam </w:t>
      </w:r>
      <w:r>
        <w:rPr>
          <w:rFonts w:ascii="Times New Roman" w:eastAsia="Times New Roman" w:hAnsi="Times New Roman" w:cs="Times New Roman"/>
          <w:sz w:val="24"/>
          <w:szCs w:val="24"/>
        </w:rPr>
        <w:t>kitabı</w:t>
      </w:r>
      <w:ins w:id="169" w:author="editör editör" w:date="2018-10-09T16:59:00Z">
        <w:r w:rsidR="00B619E8">
          <w:rPr>
            <w:rFonts w:ascii="Times New Roman" w:eastAsia="Times New Roman" w:hAnsi="Times New Roman" w:cs="Times New Roman"/>
            <w:sz w:val="24"/>
            <w:szCs w:val="24"/>
          </w:rPr>
          <w:t>,</w:t>
        </w:r>
      </w:ins>
      <w:del w:id="170" w:author="editör editör" w:date="2018-10-09T16:59:00Z">
        <w:r w:rsidDel="00B619E8">
          <w:rPr>
            <w:rFonts w:ascii="Times New Roman" w:eastAsia="Times New Roman" w:hAnsi="Times New Roman" w:cs="Times New Roman"/>
            <w:sz w:val="24"/>
            <w:szCs w:val="24"/>
          </w:rPr>
          <w:delText>;</w:delText>
        </w:r>
      </w:del>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Menna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Kattan’ın</w:t>
      </w:r>
      <w:proofErr w:type="spellEnd"/>
      <w:r>
        <w:rPr>
          <w:rFonts w:ascii="Times New Roman" w:eastAsia="Times New Roman" w:hAnsi="Times New Roman" w:cs="Times New Roman"/>
          <w:sz w:val="24"/>
          <w:szCs w:val="24"/>
        </w:rPr>
        <w:t xml:space="preserve"> (1967) </w:t>
      </w:r>
      <w:r>
        <w:rPr>
          <w:rFonts w:ascii="Times New Roman" w:eastAsia="Times New Roman" w:hAnsi="Times New Roman" w:cs="Times New Roman"/>
          <w:i/>
          <w:sz w:val="24"/>
          <w:szCs w:val="24"/>
        </w:rPr>
        <w:t>İslam’da Mülkiyet Nizamı</w:t>
      </w:r>
      <w:ins w:id="171" w:author="editör editör" w:date="2018-10-09T16:59:00Z">
        <w:r w:rsidR="00B619E8">
          <w:rPr>
            <w:rFonts w:ascii="Times New Roman" w:eastAsia="Times New Roman" w:hAnsi="Times New Roman" w:cs="Times New Roman"/>
            <w:sz w:val="24"/>
            <w:szCs w:val="24"/>
          </w:rPr>
          <w:t>,</w:t>
        </w:r>
      </w:ins>
      <w:del w:id="172" w:author="editör editör" w:date="2018-10-09T16:59:00Z">
        <w:r w:rsidDel="00B619E8">
          <w:rPr>
            <w:rFonts w:ascii="Times New Roman" w:eastAsia="Times New Roman" w:hAnsi="Times New Roman" w:cs="Times New Roman"/>
            <w:sz w:val="24"/>
            <w:szCs w:val="24"/>
          </w:rPr>
          <w:delText>;</w:delText>
        </w:r>
      </w:del>
      <w:r>
        <w:rPr>
          <w:rFonts w:ascii="Times New Roman" w:eastAsia="Times New Roman" w:hAnsi="Times New Roman" w:cs="Times New Roman"/>
          <w:sz w:val="24"/>
          <w:szCs w:val="24"/>
        </w:rPr>
        <w:t xml:space="preserve"> Hasan </w:t>
      </w:r>
      <w:proofErr w:type="spellStart"/>
      <w:r>
        <w:rPr>
          <w:rFonts w:ascii="Times New Roman" w:eastAsia="Times New Roman" w:hAnsi="Times New Roman" w:cs="Times New Roman"/>
          <w:sz w:val="24"/>
          <w:szCs w:val="24"/>
        </w:rPr>
        <w:t>Zeme</w:t>
      </w:r>
      <w:proofErr w:type="spellEnd"/>
      <w:r>
        <w:rPr>
          <w:rFonts w:ascii="Times New Roman" w:eastAsia="Times New Roman" w:hAnsi="Times New Roman" w:cs="Times New Roman"/>
          <w:sz w:val="24"/>
          <w:szCs w:val="24"/>
        </w:rPr>
        <w:t xml:space="preserve"> ve Muhammed Faruk’un (1968) </w:t>
      </w:r>
      <w:r>
        <w:rPr>
          <w:rFonts w:ascii="Times New Roman" w:eastAsia="Times New Roman" w:hAnsi="Times New Roman" w:cs="Times New Roman"/>
          <w:i/>
          <w:sz w:val="24"/>
          <w:szCs w:val="24"/>
        </w:rPr>
        <w:t>Faiz Tarihi ve İslam</w:t>
      </w:r>
      <w:r>
        <w:rPr>
          <w:rFonts w:ascii="Times New Roman" w:eastAsia="Times New Roman" w:hAnsi="Times New Roman" w:cs="Times New Roman"/>
          <w:sz w:val="24"/>
          <w:szCs w:val="24"/>
        </w:rPr>
        <w:t xml:space="preserve">... Ayrıca M. Ebu Zehra (1969) </w:t>
      </w:r>
      <w:r>
        <w:rPr>
          <w:rFonts w:ascii="Times New Roman" w:eastAsia="Times New Roman" w:hAnsi="Times New Roman" w:cs="Times New Roman"/>
          <w:i/>
          <w:sz w:val="24"/>
          <w:szCs w:val="24"/>
        </w:rPr>
        <w:t>İslam’da Sosyal Dayanışma</w:t>
      </w:r>
      <w:ins w:id="173" w:author="editör editör" w:date="2018-10-09T16:59:00Z">
        <w:r w:rsidR="00B619E8">
          <w:rPr>
            <w:rFonts w:ascii="Times New Roman" w:eastAsia="Times New Roman" w:hAnsi="Times New Roman" w:cs="Times New Roman"/>
            <w:sz w:val="24"/>
            <w:szCs w:val="24"/>
          </w:rPr>
          <w:t>,</w:t>
        </w:r>
      </w:ins>
      <w:del w:id="174" w:author="editör editör" w:date="2018-10-09T16:59:00Z">
        <w:r w:rsidDel="00B619E8">
          <w:rPr>
            <w:rFonts w:ascii="Times New Roman" w:eastAsia="Times New Roman" w:hAnsi="Times New Roman" w:cs="Times New Roman"/>
            <w:sz w:val="24"/>
            <w:szCs w:val="24"/>
          </w:rPr>
          <w:delText>;</w:delText>
        </w:r>
      </w:del>
      <w:r>
        <w:rPr>
          <w:rFonts w:ascii="Times New Roman" w:eastAsia="Times New Roman" w:hAnsi="Times New Roman" w:cs="Times New Roman"/>
          <w:sz w:val="24"/>
          <w:szCs w:val="24"/>
        </w:rPr>
        <w:t xml:space="preserve"> Mahmut </w:t>
      </w:r>
      <w:proofErr w:type="spellStart"/>
      <w:r>
        <w:rPr>
          <w:rFonts w:ascii="Times New Roman" w:eastAsia="Times New Roman" w:hAnsi="Times New Roman" w:cs="Times New Roman"/>
          <w:sz w:val="24"/>
          <w:szCs w:val="24"/>
        </w:rPr>
        <w:t>Ebussuud</w:t>
      </w:r>
      <w:proofErr w:type="spellEnd"/>
      <w:r>
        <w:rPr>
          <w:rFonts w:ascii="Times New Roman" w:eastAsia="Times New Roman" w:hAnsi="Times New Roman" w:cs="Times New Roman"/>
          <w:sz w:val="24"/>
          <w:szCs w:val="24"/>
        </w:rPr>
        <w:t xml:space="preserve"> (1969) </w:t>
      </w:r>
      <w:r>
        <w:rPr>
          <w:rFonts w:ascii="Times New Roman" w:eastAsia="Times New Roman" w:hAnsi="Times New Roman" w:cs="Times New Roman"/>
          <w:i/>
          <w:sz w:val="24"/>
          <w:szCs w:val="24"/>
        </w:rPr>
        <w:t>İslami İktisadın Esasları</w:t>
      </w:r>
      <w:ins w:id="175" w:author="editör editör" w:date="2018-10-09T16:59:00Z">
        <w:r w:rsidR="00B619E8">
          <w:rPr>
            <w:rFonts w:ascii="Times New Roman" w:eastAsia="Times New Roman" w:hAnsi="Times New Roman" w:cs="Times New Roman"/>
            <w:sz w:val="24"/>
            <w:szCs w:val="24"/>
          </w:rPr>
          <w:t>,</w:t>
        </w:r>
      </w:ins>
      <w:del w:id="176" w:author="editör editör" w:date="2018-10-09T16:59:00Z">
        <w:r w:rsidDel="00B619E8">
          <w:rPr>
            <w:rFonts w:ascii="Times New Roman" w:eastAsia="Times New Roman" w:hAnsi="Times New Roman" w:cs="Times New Roman"/>
            <w:sz w:val="24"/>
            <w:szCs w:val="24"/>
          </w:rPr>
          <w:delText>;</w:delText>
        </w:r>
      </w:del>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Mannan</w:t>
      </w:r>
      <w:proofErr w:type="spellEnd"/>
      <w:r>
        <w:rPr>
          <w:rFonts w:ascii="Times New Roman" w:eastAsia="Times New Roman" w:hAnsi="Times New Roman" w:cs="Times New Roman"/>
          <w:sz w:val="24"/>
          <w:szCs w:val="24"/>
        </w:rPr>
        <w:t xml:space="preserve"> (1969) </w:t>
      </w:r>
      <w:r>
        <w:rPr>
          <w:rFonts w:ascii="Times New Roman" w:eastAsia="Times New Roman" w:hAnsi="Times New Roman" w:cs="Times New Roman"/>
          <w:i/>
          <w:sz w:val="24"/>
          <w:szCs w:val="24"/>
        </w:rPr>
        <w:t>Faizsiz Banka</w:t>
      </w:r>
      <w:r>
        <w:rPr>
          <w:rFonts w:ascii="Times New Roman" w:eastAsia="Times New Roman" w:hAnsi="Times New Roman" w:cs="Times New Roman"/>
          <w:sz w:val="24"/>
          <w:szCs w:val="24"/>
        </w:rPr>
        <w:t xml:space="preserve"> çalışmaları da yine tercüme eserlere örnek gösterilebilir.</w:t>
      </w:r>
      <w:del w:id="177" w:author="editör editör" w:date="2018-10-09T16:57:00Z">
        <w:r w:rsidDel="00B619E8">
          <w:rPr>
            <w:rFonts w:ascii="Times New Roman" w:eastAsia="Times New Roman" w:hAnsi="Times New Roman" w:cs="Times New Roman"/>
            <w:sz w:val="24"/>
            <w:szCs w:val="24"/>
          </w:rPr>
          <w:delText xml:space="preserve"> </w:delText>
        </w:r>
      </w:del>
    </w:p>
    <w:p w14:paraId="46381FC2" w14:textId="4B45D3DF" w:rsidR="00AC16C3" w:rsidRDefault="00AC16C3">
      <w:pPr>
        <w:spacing w:line="360" w:lineRule="auto"/>
        <w:jc w:val="both"/>
        <w:rPr>
          <w:rFonts w:ascii="Times New Roman" w:eastAsia="Times New Roman" w:hAnsi="Times New Roman" w:cs="Times New Roman"/>
          <w:sz w:val="24"/>
          <w:szCs w:val="24"/>
        </w:rPr>
        <w:pPrChange w:id="178" w:author="editör editör" w:date="2018-10-04T22:00:00Z">
          <w:pPr>
            <w:jc w:val="both"/>
          </w:pPr>
        </w:pPrChange>
      </w:pPr>
      <w:r>
        <w:rPr>
          <w:rFonts w:ascii="Times New Roman" w:eastAsia="Times New Roman" w:hAnsi="Times New Roman" w:cs="Times New Roman"/>
          <w:sz w:val="24"/>
          <w:szCs w:val="24"/>
        </w:rPr>
        <w:t xml:space="preserve">İslam iktisadının düşünce seviyesindeki bir başka etkisi, hazırlanan yüksek lisans ve doktora tezlerine ilham kaynağı olmasıdır. Bu çerçevede, Salih </w:t>
      </w:r>
      <w:proofErr w:type="spellStart"/>
      <w:r>
        <w:rPr>
          <w:rFonts w:ascii="Times New Roman" w:eastAsia="Times New Roman" w:hAnsi="Times New Roman" w:cs="Times New Roman"/>
          <w:sz w:val="24"/>
          <w:szCs w:val="24"/>
        </w:rPr>
        <w:t>Tuğ’un</w:t>
      </w:r>
      <w:proofErr w:type="spellEnd"/>
      <w:r>
        <w:rPr>
          <w:rFonts w:ascii="Times New Roman" w:eastAsia="Times New Roman" w:hAnsi="Times New Roman" w:cs="Times New Roman"/>
          <w:sz w:val="24"/>
          <w:szCs w:val="24"/>
        </w:rPr>
        <w:t xml:space="preserve"> 1963 yılında yazdığı </w:t>
      </w:r>
      <w:r>
        <w:rPr>
          <w:rFonts w:ascii="Times New Roman" w:eastAsia="Times New Roman" w:hAnsi="Times New Roman" w:cs="Times New Roman"/>
          <w:i/>
          <w:sz w:val="24"/>
          <w:szCs w:val="24"/>
        </w:rPr>
        <w:t>İslam Vergi Hukukunun Ortaya Çıkışı</w:t>
      </w:r>
      <w:r>
        <w:rPr>
          <w:rFonts w:ascii="Times New Roman" w:eastAsia="Times New Roman" w:hAnsi="Times New Roman" w:cs="Times New Roman"/>
          <w:sz w:val="24"/>
          <w:szCs w:val="24"/>
        </w:rPr>
        <w:t xml:space="preserve"> adlı doktora tezi, konuyla ilgili ilk lisansüstü çalışma olma özelliğini taşımaktadır. Salih Tuğ, </w:t>
      </w:r>
      <w:r w:rsidR="00A718D0">
        <w:rPr>
          <w:rFonts w:ascii="Times New Roman" w:eastAsia="Times New Roman" w:hAnsi="Times New Roman" w:cs="Times New Roman"/>
          <w:sz w:val="24"/>
          <w:szCs w:val="24"/>
        </w:rPr>
        <w:t xml:space="preserve">dergi analizi kısmında yer alacak olan </w:t>
      </w:r>
      <w:r>
        <w:rPr>
          <w:rFonts w:ascii="Times New Roman" w:eastAsia="Times New Roman" w:hAnsi="Times New Roman" w:cs="Times New Roman"/>
          <w:i/>
          <w:sz w:val="24"/>
          <w:szCs w:val="24"/>
        </w:rPr>
        <w:t>Faiz Nazariyesi ve İslam</w:t>
      </w:r>
      <w:r>
        <w:rPr>
          <w:rFonts w:ascii="Times New Roman" w:eastAsia="Times New Roman" w:hAnsi="Times New Roman" w:cs="Times New Roman"/>
          <w:sz w:val="24"/>
          <w:szCs w:val="24"/>
        </w:rPr>
        <w:t xml:space="preserve"> (1966) adlı eser de dâhil olmak üzere pek çok ilgili çalışmanın da mütercimi konumundadır.</w:t>
      </w:r>
      <w:del w:id="179" w:author="editör editör" w:date="2018-10-09T17:00:00Z">
        <w:r w:rsidDel="00B619E8">
          <w:rPr>
            <w:rFonts w:ascii="Times New Roman" w:eastAsia="Times New Roman" w:hAnsi="Times New Roman" w:cs="Times New Roman"/>
            <w:sz w:val="24"/>
            <w:szCs w:val="24"/>
          </w:rPr>
          <w:delText xml:space="preserve"> </w:delText>
        </w:r>
      </w:del>
    </w:p>
    <w:p w14:paraId="2DEB1DBA" w14:textId="77777777" w:rsidR="00B619E8" w:rsidRDefault="00AC16C3">
      <w:pPr>
        <w:spacing w:line="360" w:lineRule="auto"/>
        <w:jc w:val="both"/>
        <w:rPr>
          <w:ins w:id="180" w:author="editör editör" w:date="2018-10-09T17:04:00Z"/>
          <w:rFonts w:ascii="Times New Roman" w:eastAsia="Times New Roman" w:hAnsi="Times New Roman" w:cs="Times New Roman"/>
          <w:sz w:val="24"/>
          <w:szCs w:val="24"/>
        </w:rPr>
        <w:pPrChange w:id="181" w:author="editör editör" w:date="2018-10-04T22:00:00Z">
          <w:pPr>
            <w:jc w:val="both"/>
          </w:pPr>
        </w:pPrChange>
      </w:pPr>
      <w:r>
        <w:rPr>
          <w:rFonts w:ascii="Times New Roman" w:eastAsia="Times New Roman" w:hAnsi="Times New Roman" w:cs="Times New Roman"/>
          <w:sz w:val="24"/>
          <w:szCs w:val="24"/>
        </w:rPr>
        <w:t xml:space="preserve">1960’lı yıllarda konuya dair telif eserlerle de katkıda bulunulmaya başlanmıştır. Buna dair önemli bir örnek, Said </w:t>
      </w:r>
      <w:proofErr w:type="spellStart"/>
      <w:r>
        <w:rPr>
          <w:rFonts w:ascii="Times New Roman" w:eastAsia="Times New Roman" w:hAnsi="Times New Roman" w:cs="Times New Roman"/>
          <w:sz w:val="24"/>
          <w:szCs w:val="24"/>
        </w:rPr>
        <w:t>Çekmegil’in</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İslam’da İktisat Anlayışımız</w:t>
      </w:r>
      <w:r>
        <w:rPr>
          <w:rFonts w:ascii="Times New Roman" w:eastAsia="Times New Roman" w:hAnsi="Times New Roman" w:cs="Times New Roman"/>
          <w:sz w:val="24"/>
          <w:szCs w:val="24"/>
        </w:rPr>
        <w:t xml:space="preserve"> (1966) adlı eseridir. Bu bağlamda zikredilebilecek bir diğer önemli isim Sezai Karakoç iken onun </w:t>
      </w:r>
      <w:r>
        <w:rPr>
          <w:rFonts w:ascii="Times New Roman" w:eastAsia="Times New Roman" w:hAnsi="Times New Roman" w:cs="Times New Roman"/>
          <w:i/>
          <w:sz w:val="24"/>
          <w:szCs w:val="24"/>
        </w:rPr>
        <w:t>İslam Toplumunun Ekonomik</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Strüktürü</w:t>
      </w:r>
      <w:r>
        <w:rPr>
          <w:rFonts w:ascii="Times New Roman" w:eastAsia="Times New Roman" w:hAnsi="Times New Roman" w:cs="Times New Roman"/>
          <w:sz w:val="24"/>
          <w:szCs w:val="24"/>
        </w:rPr>
        <w:t xml:space="preserve"> (1967) adlı eseri ayrıca zikre değerdir. Edebiyat alanının bu tanınmış siması, adı geçen öz fakat özellikle dil olarak derinlikli bu esere şu sitayişle başlamaktadır: </w:t>
      </w:r>
    </w:p>
    <w:p w14:paraId="4569D578" w14:textId="77777777" w:rsidR="00B619E8" w:rsidRPr="00B619E8" w:rsidRDefault="00AC16C3">
      <w:pPr>
        <w:spacing w:line="480" w:lineRule="auto"/>
        <w:ind w:left="720"/>
        <w:jc w:val="both"/>
        <w:rPr>
          <w:ins w:id="182" w:author="editör editör" w:date="2018-10-09T17:05:00Z"/>
          <w:rFonts w:ascii="Times New Roman" w:eastAsia="Times New Roman" w:hAnsi="Times New Roman" w:cs="Times New Roman"/>
          <w:rPrChange w:id="183" w:author="editör editör" w:date="2018-10-09T17:05:00Z">
            <w:rPr>
              <w:ins w:id="184" w:author="editör editör" w:date="2018-10-09T17:05:00Z"/>
              <w:rFonts w:ascii="Times New Roman" w:eastAsia="Times New Roman" w:hAnsi="Times New Roman" w:cs="Times New Roman"/>
              <w:sz w:val="24"/>
              <w:szCs w:val="24"/>
            </w:rPr>
          </w:rPrChange>
        </w:rPr>
        <w:pPrChange w:id="185" w:author="editör editör" w:date="2018-10-09T17:05:00Z">
          <w:pPr>
            <w:jc w:val="both"/>
          </w:pPr>
        </w:pPrChange>
      </w:pPr>
      <w:commentRangeStart w:id="186"/>
      <w:del w:id="187" w:author="editör editör" w:date="2018-10-09T17:04:00Z">
        <w:r w:rsidRPr="00B619E8" w:rsidDel="00B619E8">
          <w:rPr>
            <w:rFonts w:ascii="Times New Roman" w:eastAsia="Times New Roman" w:hAnsi="Times New Roman" w:cs="Times New Roman"/>
            <w:rPrChange w:id="188" w:author="editör editör" w:date="2018-10-09T17:05:00Z">
              <w:rPr>
                <w:rFonts w:ascii="Times New Roman" w:eastAsia="Times New Roman" w:hAnsi="Times New Roman" w:cs="Times New Roman"/>
                <w:sz w:val="24"/>
                <w:szCs w:val="24"/>
              </w:rPr>
            </w:rPrChange>
          </w:rPr>
          <w:delText>“</w:delText>
        </w:r>
      </w:del>
      <w:r w:rsidRPr="00B619E8">
        <w:rPr>
          <w:rFonts w:ascii="Times New Roman" w:eastAsia="Times New Roman" w:hAnsi="Times New Roman" w:cs="Times New Roman"/>
          <w:rPrChange w:id="189" w:author="editör editör" w:date="2018-10-09T17:05:00Z">
            <w:rPr>
              <w:rFonts w:ascii="Times New Roman" w:eastAsia="Times New Roman" w:hAnsi="Times New Roman" w:cs="Times New Roman"/>
              <w:sz w:val="24"/>
              <w:szCs w:val="24"/>
            </w:rPr>
          </w:rPrChange>
        </w:rPr>
        <w:t xml:space="preserve">İslam toplumunun iktisat iç-yapısı hakkında İslam düşüncesinin altın döneminde yazılan klasik eserleri günümüz literatürüne getirememiş bulunduğumuzdan, bugün, İslam ülkelerinde üzerinde durulan iktisat ilmi, doğrudan doğruya, batı iktisat teorilerinin bir tekrarı olmaktan, iktisadi olayları batı iktisat </w:t>
      </w:r>
      <w:proofErr w:type="spellStart"/>
      <w:r w:rsidRPr="00B619E8">
        <w:rPr>
          <w:rFonts w:ascii="Times New Roman" w:eastAsia="Times New Roman" w:hAnsi="Times New Roman" w:cs="Times New Roman"/>
          <w:rPrChange w:id="190" w:author="editör editör" w:date="2018-10-09T17:05:00Z">
            <w:rPr>
              <w:rFonts w:ascii="Times New Roman" w:eastAsia="Times New Roman" w:hAnsi="Times New Roman" w:cs="Times New Roman"/>
              <w:sz w:val="24"/>
              <w:szCs w:val="24"/>
            </w:rPr>
          </w:rPrChange>
        </w:rPr>
        <w:t>postulalarıyla</w:t>
      </w:r>
      <w:proofErr w:type="spellEnd"/>
      <w:r w:rsidRPr="00B619E8">
        <w:rPr>
          <w:rFonts w:ascii="Times New Roman" w:eastAsia="Times New Roman" w:hAnsi="Times New Roman" w:cs="Times New Roman"/>
          <w:rPrChange w:id="191" w:author="editör editör" w:date="2018-10-09T17:05:00Z">
            <w:rPr>
              <w:rFonts w:ascii="Times New Roman" w:eastAsia="Times New Roman" w:hAnsi="Times New Roman" w:cs="Times New Roman"/>
              <w:sz w:val="24"/>
              <w:szCs w:val="24"/>
            </w:rPr>
          </w:rPrChange>
        </w:rPr>
        <w:t xml:space="preserve"> inceleme ve yorumlamadan öteye gitmemektedir.</w:t>
      </w:r>
      <w:del w:id="192" w:author="editör editör" w:date="2018-10-09T17:04:00Z">
        <w:r w:rsidRPr="00B619E8" w:rsidDel="00B619E8">
          <w:rPr>
            <w:rFonts w:ascii="Times New Roman" w:eastAsia="Times New Roman" w:hAnsi="Times New Roman" w:cs="Times New Roman"/>
            <w:rPrChange w:id="193" w:author="editör editör" w:date="2018-10-09T17:05:00Z">
              <w:rPr>
                <w:rFonts w:ascii="Times New Roman" w:eastAsia="Times New Roman" w:hAnsi="Times New Roman" w:cs="Times New Roman"/>
                <w:sz w:val="24"/>
                <w:szCs w:val="24"/>
              </w:rPr>
            </w:rPrChange>
          </w:rPr>
          <w:delText>”</w:delText>
        </w:r>
      </w:del>
      <w:del w:id="194" w:author="editör editör" w:date="2018-10-09T17:05:00Z">
        <w:r w:rsidRPr="00B619E8" w:rsidDel="00B619E8">
          <w:rPr>
            <w:rFonts w:ascii="Times New Roman" w:eastAsia="Times New Roman" w:hAnsi="Times New Roman" w:cs="Times New Roman"/>
            <w:rPrChange w:id="195" w:author="editör editör" w:date="2018-10-09T17:05:00Z">
              <w:rPr>
                <w:rFonts w:ascii="Times New Roman" w:eastAsia="Times New Roman" w:hAnsi="Times New Roman" w:cs="Times New Roman"/>
                <w:sz w:val="24"/>
                <w:szCs w:val="24"/>
              </w:rPr>
            </w:rPrChange>
          </w:rPr>
          <w:delText xml:space="preserve"> </w:delText>
        </w:r>
      </w:del>
      <w:commentRangeEnd w:id="186"/>
      <w:r w:rsidR="00B619E8">
        <w:rPr>
          <w:rStyle w:val="CommentReference"/>
        </w:rPr>
        <w:commentReference w:id="186"/>
      </w:r>
    </w:p>
    <w:p w14:paraId="72273E86" w14:textId="082F32EA" w:rsidR="00AC16C3" w:rsidRDefault="00AC16C3">
      <w:pPr>
        <w:spacing w:line="360" w:lineRule="auto"/>
        <w:jc w:val="both"/>
        <w:rPr>
          <w:rFonts w:ascii="Times New Roman" w:eastAsia="Times New Roman" w:hAnsi="Times New Roman" w:cs="Times New Roman"/>
          <w:sz w:val="24"/>
          <w:szCs w:val="24"/>
        </w:rPr>
        <w:pPrChange w:id="196" w:author="editör editör" w:date="2018-10-09T17:05:00Z">
          <w:pPr>
            <w:jc w:val="both"/>
          </w:pPr>
        </w:pPrChange>
      </w:pPr>
      <w:r>
        <w:rPr>
          <w:rFonts w:ascii="Times New Roman" w:eastAsia="Times New Roman" w:hAnsi="Times New Roman" w:cs="Times New Roman"/>
          <w:sz w:val="24"/>
          <w:szCs w:val="24"/>
        </w:rPr>
        <w:t>Bu cümle hem özelde İslam iktisadi düşüncesinin hem de genelde İslam iktisadının gerekliliğine vurgu yapmaktadır. Karakoç, eserin devamında kapitalizm ve komünizmin temel özelliklerini eleştirip İslam’ın farklı bakış açısını gözler önüne sermeye çalışmaktadır. İslam iktisadını kapitalizm ve komün</w:t>
      </w:r>
      <w:r w:rsidR="00FD78BD">
        <w:rPr>
          <w:rFonts w:ascii="Times New Roman" w:eastAsia="Times New Roman" w:hAnsi="Times New Roman" w:cs="Times New Roman"/>
          <w:sz w:val="24"/>
          <w:szCs w:val="24"/>
        </w:rPr>
        <w:t>izmle karşılaştırma, bir sonraki bölümde dile getirileceği</w:t>
      </w:r>
      <w:r>
        <w:rPr>
          <w:rFonts w:ascii="Times New Roman" w:eastAsia="Times New Roman" w:hAnsi="Times New Roman" w:cs="Times New Roman"/>
          <w:sz w:val="24"/>
          <w:szCs w:val="24"/>
        </w:rPr>
        <w:t xml:space="preserve"> gibi, bu dönemin önemli düşünce akımlarından bir tanesidir.</w:t>
      </w:r>
      <w:del w:id="197" w:author="editör editör" w:date="2018-10-09T17:06:00Z">
        <w:r w:rsidDel="00B619E8">
          <w:rPr>
            <w:rFonts w:ascii="Times New Roman" w:eastAsia="Times New Roman" w:hAnsi="Times New Roman" w:cs="Times New Roman"/>
            <w:sz w:val="24"/>
            <w:szCs w:val="24"/>
          </w:rPr>
          <w:delText xml:space="preserve"> </w:delText>
        </w:r>
      </w:del>
    </w:p>
    <w:p w14:paraId="66968DD8" w14:textId="6453EED8" w:rsidR="00AC16C3" w:rsidRDefault="00AC16C3">
      <w:pPr>
        <w:spacing w:line="360" w:lineRule="auto"/>
        <w:jc w:val="both"/>
        <w:rPr>
          <w:rFonts w:ascii="Times New Roman" w:eastAsia="Times New Roman" w:hAnsi="Times New Roman" w:cs="Times New Roman"/>
          <w:sz w:val="24"/>
          <w:szCs w:val="24"/>
        </w:rPr>
        <w:pPrChange w:id="198" w:author="editör editör" w:date="2018-10-04T22:00:00Z">
          <w:pPr>
            <w:jc w:val="both"/>
          </w:pPr>
        </w:pPrChange>
      </w:pPr>
      <w:r>
        <w:rPr>
          <w:rFonts w:ascii="Times New Roman" w:eastAsia="Times New Roman" w:hAnsi="Times New Roman" w:cs="Times New Roman"/>
          <w:sz w:val="24"/>
          <w:szCs w:val="24"/>
        </w:rPr>
        <w:t>1970’li yıllarda İslam iktisadının düşünce atmosferine etkisini yansıtmak adına şu örnek eserler zikredilebilir</w:t>
      </w:r>
      <w:ins w:id="199" w:author="editör editör" w:date="2018-10-09T17:07:00Z">
        <w:r w:rsidR="00B619E8">
          <w:rPr>
            <w:rFonts w:ascii="Times New Roman" w:eastAsia="Times New Roman" w:hAnsi="Times New Roman" w:cs="Times New Roman"/>
            <w:sz w:val="24"/>
            <w:szCs w:val="24"/>
          </w:rPr>
          <w:t>:</w:t>
        </w:r>
      </w:ins>
      <w:del w:id="200" w:author="editör editör" w:date="2018-10-09T17:07:00Z">
        <w:r w:rsidDel="00B619E8">
          <w:rPr>
            <w:rFonts w:ascii="Times New Roman" w:eastAsia="Times New Roman" w:hAnsi="Times New Roman" w:cs="Times New Roman"/>
            <w:sz w:val="24"/>
            <w:szCs w:val="24"/>
          </w:rPr>
          <w:delText>;</w:delText>
        </w:r>
      </w:del>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İslam’da İsraf ve Lüks</w:t>
      </w:r>
      <w:r>
        <w:rPr>
          <w:rFonts w:ascii="Times New Roman" w:eastAsia="Times New Roman" w:hAnsi="Times New Roman" w:cs="Times New Roman"/>
          <w:sz w:val="24"/>
          <w:szCs w:val="24"/>
        </w:rPr>
        <w:t xml:space="preserve"> (Çiftçi, 1972)</w:t>
      </w:r>
      <w:ins w:id="201" w:author="editör editör" w:date="2018-10-09T17:08:00Z">
        <w:r w:rsidR="00B619E8">
          <w:rPr>
            <w:rFonts w:ascii="Times New Roman" w:eastAsia="Times New Roman" w:hAnsi="Times New Roman" w:cs="Times New Roman"/>
            <w:sz w:val="24"/>
            <w:szCs w:val="24"/>
          </w:rPr>
          <w:t>,</w:t>
        </w:r>
      </w:ins>
      <w:del w:id="202" w:author="editör editör" w:date="2018-10-09T17:08:00Z">
        <w:r w:rsidDel="00B619E8">
          <w:rPr>
            <w:rFonts w:ascii="Times New Roman" w:eastAsia="Times New Roman" w:hAnsi="Times New Roman" w:cs="Times New Roman"/>
            <w:sz w:val="24"/>
            <w:szCs w:val="24"/>
          </w:rPr>
          <w:delText>;</w:delText>
        </w:r>
      </w:del>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 xml:space="preserve">İslam’da Zekât Müessesesi </w:t>
      </w:r>
      <w:r>
        <w:rPr>
          <w:rFonts w:ascii="Times New Roman" w:eastAsia="Times New Roman" w:hAnsi="Times New Roman" w:cs="Times New Roman"/>
          <w:sz w:val="24"/>
          <w:szCs w:val="24"/>
        </w:rPr>
        <w:t>(Yavuz, 1972)</w:t>
      </w:r>
      <w:ins w:id="203" w:author="editör editör" w:date="2018-10-09T17:08:00Z">
        <w:r w:rsidR="00B619E8">
          <w:rPr>
            <w:rFonts w:ascii="Times New Roman" w:eastAsia="Times New Roman" w:hAnsi="Times New Roman" w:cs="Times New Roman"/>
            <w:sz w:val="24"/>
            <w:szCs w:val="24"/>
          </w:rPr>
          <w:t>,</w:t>
        </w:r>
      </w:ins>
      <w:del w:id="204" w:author="editör editör" w:date="2018-10-09T17:08:00Z">
        <w:r w:rsidDel="00B619E8">
          <w:rPr>
            <w:rFonts w:ascii="Times New Roman" w:eastAsia="Times New Roman" w:hAnsi="Times New Roman" w:cs="Times New Roman"/>
            <w:sz w:val="24"/>
            <w:szCs w:val="24"/>
          </w:rPr>
          <w:delText>;</w:delText>
        </w:r>
      </w:del>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İslam’da Ticari Ahlak ve Rızık Meselesi</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Karaçöğür</w:t>
      </w:r>
      <w:proofErr w:type="spellEnd"/>
      <w:r>
        <w:rPr>
          <w:rFonts w:ascii="Times New Roman" w:eastAsia="Times New Roman" w:hAnsi="Times New Roman" w:cs="Times New Roman"/>
          <w:sz w:val="24"/>
          <w:szCs w:val="24"/>
        </w:rPr>
        <w:t>, 1974)</w:t>
      </w:r>
      <w:ins w:id="205" w:author="editör editör" w:date="2018-10-09T17:08:00Z">
        <w:r w:rsidR="00B619E8">
          <w:rPr>
            <w:rFonts w:ascii="Times New Roman" w:eastAsia="Times New Roman" w:hAnsi="Times New Roman" w:cs="Times New Roman"/>
            <w:sz w:val="24"/>
            <w:szCs w:val="24"/>
          </w:rPr>
          <w:t>,</w:t>
        </w:r>
      </w:ins>
      <w:del w:id="206" w:author="editör editör" w:date="2018-10-09T17:08:00Z">
        <w:r w:rsidDel="00B619E8">
          <w:rPr>
            <w:rFonts w:ascii="Times New Roman" w:eastAsia="Times New Roman" w:hAnsi="Times New Roman" w:cs="Times New Roman"/>
            <w:sz w:val="24"/>
            <w:szCs w:val="24"/>
          </w:rPr>
          <w:delText>;</w:delText>
        </w:r>
      </w:del>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i/>
          <w:sz w:val="24"/>
          <w:szCs w:val="24"/>
        </w:rPr>
        <w:t>Hisbe</w:t>
      </w:r>
      <w:proofErr w:type="spellEnd"/>
      <w:r>
        <w:rPr>
          <w:rFonts w:ascii="Times New Roman" w:eastAsia="Times New Roman" w:hAnsi="Times New Roman" w:cs="Times New Roman"/>
          <w:i/>
          <w:sz w:val="24"/>
          <w:szCs w:val="24"/>
        </w:rPr>
        <w:t xml:space="preserve"> Teşkilatı: Bir İslam Hukuk ve Tarih Müessesesi Olarak Kuruluş ve Gelişmesi</w:t>
      </w:r>
      <w:r>
        <w:rPr>
          <w:rFonts w:ascii="Times New Roman" w:eastAsia="Times New Roman" w:hAnsi="Times New Roman" w:cs="Times New Roman"/>
          <w:sz w:val="24"/>
          <w:szCs w:val="24"/>
        </w:rPr>
        <w:t xml:space="preserve"> (Kavakçı, 1975)</w:t>
      </w:r>
      <w:ins w:id="207" w:author="editör editör" w:date="2018-10-09T17:08:00Z">
        <w:r w:rsidR="00B619E8">
          <w:rPr>
            <w:rFonts w:ascii="Times New Roman" w:eastAsia="Times New Roman" w:hAnsi="Times New Roman" w:cs="Times New Roman"/>
            <w:sz w:val="24"/>
            <w:szCs w:val="24"/>
          </w:rPr>
          <w:t>,</w:t>
        </w:r>
      </w:ins>
      <w:del w:id="208" w:author="editör editör" w:date="2018-10-09T17:08:00Z">
        <w:r w:rsidDel="00B619E8">
          <w:rPr>
            <w:rFonts w:ascii="Times New Roman" w:eastAsia="Times New Roman" w:hAnsi="Times New Roman" w:cs="Times New Roman"/>
            <w:sz w:val="24"/>
            <w:szCs w:val="24"/>
          </w:rPr>
          <w:delText>;</w:delText>
        </w:r>
      </w:del>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İslam’da Ticaret Hukuku</w:t>
      </w:r>
      <w:r>
        <w:rPr>
          <w:rFonts w:ascii="Times New Roman" w:eastAsia="Times New Roman" w:hAnsi="Times New Roman" w:cs="Times New Roman"/>
          <w:sz w:val="24"/>
          <w:szCs w:val="24"/>
        </w:rPr>
        <w:t xml:space="preserve"> (Polat, 1977)</w:t>
      </w:r>
      <w:ins w:id="209" w:author="editör editör" w:date="2018-10-09T17:08:00Z">
        <w:r w:rsidR="00B619E8">
          <w:rPr>
            <w:rFonts w:ascii="Times New Roman" w:eastAsia="Times New Roman" w:hAnsi="Times New Roman" w:cs="Times New Roman"/>
            <w:sz w:val="24"/>
            <w:szCs w:val="24"/>
          </w:rPr>
          <w:t>,</w:t>
        </w:r>
      </w:ins>
      <w:del w:id="210" w:author="editör editör" w:date="2018-10-09T17:08:00Z">
        <w:r w:rsidDel="00B619E8">
          <w:rPr>
            <w:rFonts w:ascii="Times New Roman" w:eastAsia="Times New Roman" w:hAnsi="Times New Roman" w:cs="Times New Roman"/>
            <w:sz w:val="24"/>
            <w:szCs w:val="24"/>
          </w:rPr>
          <w:delText>;</w:delText>
        </w:r>
      </w:del>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Osmanlı’da Vergi Sistemi</w:t>
      </w:r>
      <w:r>
        <w:rPr>
          <w:rFonts w:ascii="Times New Roman" w:eastAsia="Times New Roman" w:hAnsi="Times New Roman" w:cs="Times New Roman"/>
          <w:sz w:val="24"/>
          <w:szCs w:val="24"/>
        </w:rPr>
        <w:t xml:space="preserve"> (Kazıcı, 1</w:t>
      </w:r>
      <w:r w:rsidR="00FD78BD">
        <w:rPr>
          <w:rFonts w:ascii="Times New Roman" w:eastAsia="Times New Roman" w:hAnsi="Times New Roman" w:cs="Times New Roman"/>
          <w:sz w:val="24"/>
          <w:szCs w:val="24"/>
        </w:rPr>
        <w:t xml:space="preserve">977)… Buna ilaveten, bir sonraki </w:t>
      </w:r>
      <w:r>
        <w:rPr>
          <w:rFonts w:ascii="Times New Roman" w:eastAsia="Times New Roman" w:hAnsi="Times New Roman" w:cs="Times New Roman"/>
          <w:sz w:val="24"/>
          <w:szCs w:val="24"/>
        </w:rPr>
        <w:t>böl</w:t>
      </w:r>
      <w:r w:rsidR="00FD78BD">
        <w:rPr>
          <w:rFonts w:ascii="Times New Roman" w:eastAsia="Times New Roman" w:hAnsi="Times New Roman" w:cs="Times New Roman"/>
          <w:sz w:val="24"/>
          <w:szCs w:val="24"/>
        </w:rPr>
        <w:t>ümde de aktarılacağı</w:t>
      </w:r>
      <w:r>
        <w:rPr>
          <w:rFonts w:ascii="Times New Roman" w:eastAsia="Times New Roman" w:hAnsi="Times New Roman" w:cs="Times New Roman"/>
          <w:sz w:val="24"/>
          <w:szCs w:val="24"/>
        </w:rPr>
        <w:t xml:space="preserve"> üzere gerek kişisel yazıları ve gerek hazırladığı kitabın etrafında dönen tartışmalarla dönemde öne çıkan bir isim Ahmet Tabakoğlu (</w:t>
      </w:r>
      <w:proofErr w:type="spellStart"/>
      <w:r>
        <w:rPr>
          <w:rFonts w:ascii="Times New Roman" w:eastAsia="Times New Roman" w:hAnsi="Times New Roman" w:cs="Times New Roman"/>
          <w:sz w:val="24"/>
          <w:szCs w:val="24"/>
        </w:rPr>
        <w:t>Debbağoğlu</w:t>
      </w:r>
      <w:proofErr w:type="spellEnd"/>
      <w:r>
        <w:rPr>
          <w:rFonts w:ascii="Times New Roman" w:eastAsia="Times New Roman" w:hAnsi="Times New Roman" w:cs="Times New Roman"/>
          <w:sz w:val="24"/>
          <w:szCs w:val="24"/>
        </w:rPr>
        <w:t xml:space="preserve">) ve onun bugün dahi yeni baskılarıyla alanda önemli bir kaynak olarak yerini koruyan eseri </w:t>
      </w:r>
      <w:r>
        <w:rPr>
          <w:rFonts w:ascii="Times New Roman" w:eastAsia="Times New Roman" w:hAnsi="Times New Roman" w:cs="Times New Roman"/>
          <w:i/>
          <w:sz w:val="24"/>
          <w:szCs w:val="24"/>
        </w:rPr>
        <w:t xml:space="preserve">İslam İktisadına </w:t>
      </w:r>
      <w:proofErr w:type="spellStart"/>
      <w:r>
        <w:rPr>
          <w:rFonts w:ascii="Times New Roman" w:eastAsia="Times New Roman" w:hAnsi="Times New Roman" w:cs="Times New Roman"/>
          <w:i/>
          <w:sz w:val="24"/>
          <w:szCs w:val="24"/>
        </w:rPr>
        <w:t>Giriş</w:t>
      </w:r>
      <w:r>
        <w:rPr>
          <w:rFonts w:ascii="Times New Roman" w:eastAsia="Times New Roman" w:hAnsi="Times New Roman" w:cs="Times New Roman"/>
          <w:sz w:val="24"/>
          <w:szCs w:val="24"/>
        </w:rPr>
        <w:t>’tir</w:t>
      </w:r>
      <w:proofErr w:type="spellEnd"/>
      <w:r>
        <w:rPr>
          <w:rFonts w:ascii="Times New Roman" w:eastAsia="Times New Roman" w:hAnsi="Times New Roman" w:cs="Times New Roman"/>
          <w:sz w:val="24"/>
          <w:szCs w:val="24"/>
        </w:rPr>
        <w:t xml:space="preserve"> (1979). 2013’te üçüncü baskısı yapılan kitap, </w:t>
      </w:r>
      <w:proofErr w:type="spellStart"/>
      <w:r>
        <w:rPr>
          <w:rFonts w:ascii="Times New Roman" w:eastAsia="Times New Roman" w:hAnsi="Times New Roman" w:cs="Times New Roman"/>
          <w:sz w:val="24"/>
          <w:szCs w:val="24"/>
        </w:rPr>
        <w:t>Ülgener’in</w:t>
      </w:r>
      <w:proofErr w:type="spellEnd"/>
      <w:r>
        <w:rPr>
          <w:rFonts w:ascii="Times New Roman" w:eastAsia="Times New Roman" w:hAnsi="Times New Roman" w:cs="Times New Roman"/>
          <w:sz w:val="24"/>
          <w:szCs w:val="24"/>
        </w:rPr>
        <w:t xml:space="preserve"> de temel ilgi alanı olan iktisat zihniyeti meselesiyle başlayıp ilkin usulü ortaya koymakta, ardından İslam iktisat tarihi özelinde geçmişi inceleyip son olarak temel meselelere –üretim, tüketim, bölüşüm, sermaye, emek gibi- odaklanmaktadır. Kitap ayrıca Müslüman ülkelerin genel görünümü ve özelde ekonomilerine dair detaylı istatistik</w:t>
      </w:r>
      <w:ins w:id="211" w:author="editör editör" w:date="2018-10-09T17:11:00Z">
        <w:r w:rsidR="00B619E8">
          <w:rPr>
            <w:rFonts w:ascii="Times New Roman" w:eastAsia="Times New Roman" w:hAnsi="Times New Roman" w:cs="Times New Roman"/>
            <w:sz w:val="24"/>
            <w:szCs w:val="24"/>
          </w:rPr>
          <w:t>î</w:t>
        </w:r>
      </w:ins>
      <w:del w:id="212" w:author="editör editör" w:date="2018-10-09T17:11:00Z">
        <w:r w:rsidDel="00B619E8">
          <w:rPr>
            <w:rFonts w:ascii="Times New Roman" w:eastAsia="Times New Roman" w:hAnsi="Times New Roman" w:cs="Times New Roman"/>
            <w:sz w:val="24"/>
            <w:szCs w:val="24"/>
          </w:rPr>
          <w:delText>i</w:delText>
        </w:r>
      </w:del>
      <w:r>
        <w:rPr>
          <w:rFonts w:ascii="Times New Roman" w:eastAsia="Times New Roman" w:hAnsi="Times New Roman" w:cs="Times New Roman"/>
          <w:sz w:val="24"/>
          <w:szCs w:val="24"/>
        </w:rPr>
        <w:t xml:space="preserve"> bilgiyi de barındıran bir ek bölüme sahiptir.</w:t>
      </w:r>
      <w:del w:id="213" w:author="editör editör" w:date="2018-10-09T17:11:00Z">
        <w:r w:rsidDel="00B619E8">
          <w:rPr>
            <w:rFonts w:ascii="Times New Roman" w:eastAsia="Times New Roman" w:hAnsi="Times New Roman" w:cs="Times New Roman"/>
            <w:sz w:val="24"/>
            <w:szCs w:val="24"/>
          </w:rPr>
          <w:delText xml:space="preserve"> </w:delText>
        </w:r>
      </w:del>
    </w:p>
    <w:p w14:paraId="38CC785A" w14:textId="32BA8F23" w:rsidR="00AC16C3" w:rsidRDefault="00AC16C3">
      <w:pPr>
        <w:spacing w:line="360" w:lineRule="auto"/>
        <w:jc w:val="both"/>
        <w:rPr>
          <w:rFonts w:ascii="Times New Roman" w:eastAsia="Times New Roman" w:hAnsi="Times New Roman" w:cs="Times New Roman"/>
          <w:sz w:val="24"/>
          <w:szCs w:val="24"/>
        </w:rPr>
        <w:pPrChange w:id="214" w:author="editör editör" w:date="2018-10-04T22:00:00Z">
          <w:pPr>
            <w:jc w:val="both"/>
          </w:pPr>
        </w:pPrChange>
      </w:pPr>
      <w:r>
        <w:rPr>
          <w:rFonts w:ascii="Times New Roman" w:eastAsia="Times New Roman" w:hAnsi="Times New Roman" w:cs="Times New Roman"/>
          <w:sz w:val="24"/>
          <w:szCs w:val="24"/>
        </w:rPr>
        <w:t xml:space="preserve">Orhan, </w:t>
      </w:r>
      <w:proofErr w:type="spellStart"/>
      <w:r>
        <w:rPr>
          <w:rFonts w:ascii="Times New Roman" w:eastAsia="Times New Roman" w:hAnsi="Times New Roman" w:cs="Times New Roman"/>
          <w:sz w:val="24"/>
          <w:szCs w:val="24"/>
        </w:rPr>
        <w:t>Karadoğan</w:t>
      </w:r>
      <w:proofErr w:type="spellEnd"/>
      <w:r>
        <w:rPr>
          <w:rFonts w:ascii="Times New Roman" w:eastAsia="Times New Roman" w:hAnsi="Times New Roman" w:cs="Times New Roman"/>
          <w:sz w:val="24"/>
          <w:szCs w:val="24"/>
        </w:rPr>
        <w:t xml:space="preserve"> ve Turan’ın (2017) tespitlerine göre </w:t>
      </w:r>
      <w:commentRangeStart w:id="215"/>
      <w:r>
        <w:rPr>
          <w:rFonts w:ascii="Times New Roman" w:eastAsia="Times New Roman" w:hAnsi="Times New Roman" w:cs="Times New Roman"/>
          <w:sz w:val="24"/>
          <w:szCs w:val="24"/>
        </w:rPr>
        <w:t xml:space="preserve">“1980’lerden itibaren ise fıkıh hâkimiyetindeki İslam iktisadı çalışmalarına artık daha fazla iktisatçı katkısının olduğunu görmekteyiz. Ayrıca iktisat tarihi çalışmaları da Türkiye açısından İslam iktisadı çalışmalarına kaynaklık eden bir alan olagelmiştir.” </w:t>
      </w:r>
      <w:commentRangeEnd w:id="215"/>
      <w:r w:rsidR="00B619E8">
        <w:rPr>
          <w:rStyle w:val="CommentReference"/>
        </w:rPr>
        <w:commentReference w:id="215"/>
      </w:r>
      <w:r>
        <w:rPr>
          <w:rFonts w:ascii="Times New Roman" w:eastAsia="Times New Roman" w:hAnsi="Times New Roman" w:cs="Times New Roman"/>
          <w:sz w:val="24"/>
          <w:szCs w:val="24"/>
        </w:rPr>
        <w:t>Bu ba</w:t>
      </w:r>
      <w:r w:rsidR="000F7543">
        <w:rPr>
          <w:rFonts w:ascii="Times New Roman" w:eastAsia="Times New Roman" w:hAnsi="Times New Roman" w:cs="Times New Roman"/>
          <w:sz w:val="24"/>
          <w:szCs w:val="24"/>
        </w:rPr>
        <w:t>ğlamda, Sabri Orman’ın</w:t>
      </w:r>
      <w:ins w:id="216" w:author="editör editör" w:date="2018-10-09T17:12:00Z">
        <w:r w:rsidR="00B619E8">
          <w:rPr>
            <w:rFonts w:ascii="Times New Roman" w:eastAsia="Times New Roman" w:hAnsi="Times New Roman" w:cs="Times New Roman"/>
            <w:sz w:val="24"/>
            <w:szCs w:val="24"/>
          </w:rPr>
          <w:t>,</w:t>
        </w:r>
      </w:ins>
      <w:r w:rsidR="000F7543">
        <w:rPr>
          <w:rFonts w:ascii="Times New Roman" w:eastAsia="Times New Roman" w:hAnsi="Times New Roman" w:cs="Times New Roman"/>
          <w:sz w:val="24"/>
          <w:szCs w:val="24"/>
        </w:rPr>
        <w:t xml:space="preserve"> aşağıda </w:t>
      </w:r>
      <w:r>
        <w:rPr>
          <w:rFonts w:ascii="Times New Roman" w:eastAsia="Times New Roman" w:hAnsi="Times New Roman" w:cs="Times New Roman"/>
          <w:sz w:val="24"/>
          <w:szCs w:val="24"/>
        </w:rPr>
        <w:t xml:space="preserve">bir eseri detaylıca incelenen Sabri </w:t>
      </w:r>
      <w:proofErr w:type="spellStart"/>
      <w:r>
        <w:rPr>
          <w:rFonts w:ascii="Times New Roman" w:eastAsia="Times New Roman" w:hAnsi="Times New Roman" w:cs="Times New Roman"/>
          <w:sz w:val="24"/>
          <w:szCs w:val="24"/>
        </w:rPr>
        <w:t>Ülgener’in</w:t>
      </w:r>
      <w:proofErr w:type="spellEnd"/>
      <w:r>
        <w:rPr>
          <w:rFonts w:ascii="Times New Roman" w:eastAsia="Times New Roman" w:hAnsi="Times New Roman" w:cs="Times New Roman"/>
          <w:sz w:val="24"/>
          <w:szCs w:val="24"/>
        </w:rPr>
        <w:t xml:space="preserve"> danışmanlığında 1981’de tamamlanan </w:t>
      </w:r>
      <w:r>
        <w:rPr>
          <w:rFonts w:ascii="Times New Roman" w:eastAsia="Times New Roman" w:hAnsi="Times New Roman" w:cs="Times New Roman"/>
          <w:i/>
          <w:sz w:val="24"/>
          <w:szCs w:val="24"/>
        </w:rPr>
        <w:t>Gazali’nin İktisat Felsefesi</w:t>
      </w:r>
      <w:r>
        <w:rPr>
          <w:rFonts w:ascii="Times New Roman" w:eastAsia="Times New Roman" w:hAnsi="Times New Roman" w:cs="Times New Roman"/>
          <w:sz w:val="24"/>
          <w:szCs w:val="24"/>
        </w:rPr>
        <w:t xml:space="preserve"> adlı doktora tezi zikredilebilir. 1984’te kitaplaştırılıp daha sonra yeni baskıları yapılan bu çalışmada (2014) ilkin Gazali’nin çağı, hayatı, eserleri ve metodolojisi ortaya koyulduktan sonra Gazali’nin iktisada dair yaklaşımı</w:t>
      </w:r>
      <w:ins w:id="217" w:author="editör editör" w:date="2018-10-09T17:12:00Z">
        <w:r w:rsidR="00B619E8">
          <w:rPr>
            <w:rFonts w:ascii="Times New Roman" w:eastAsia="Times New Roman" w:hAnsi="Times New Roman" w:cs="Times New Roman"/>
            <w:sz w:val="24"/>
            <w:szCs w:val="24"/>
          </w:rPr>
          <w:t>,</w:t>
        </w:r>
      </w:ins>
      <w:r>
        <w:rPr>
          <w:rFonts w:ascii="Times New Roman" w:eastAsia="Times New Roman" w:hAnsi="Times New Roman" w:cs="Times New Roman"/>
          <w:sz w:val="24"/>
          <w:szCs w:val="24"/>
        </w:rPr>
        <w:t xml:space="preserve"> özellikle </w:t>
      </w:r>
      <w:r>
        <w:rPr>
          <w:rFonts w:ascii="Times New Roman" w:eastAsia="Times New Roman" w:hAnsi="Times New Roman" w:cs="Times New Roman"/>
          <w:i/>
          <w:sz w:val="24"/>
          <w:szCs w:val="24"/>
        </w:rPr>
        <w:t>İhya</w:t>
      </w:r>
      <w:r>
        <w:rPr>
          <w:rFonts w:ascii="Times New Roman" w:eastAsia="Times New Roman" w:hAnsi="Times New Roman" w:cs="Times New Roman"/>
          <w:sz w:val="24"/>
          <w:szCs w:val="24"/>
        </w:rPr>
        <w:t xml:space="preserve"> adlı eserine dayanılarak detaylı bir şekilde incelemeye tabi tutulmaktadır. Bahsi geçen bağlamda zikredilebilecek bir başka çalışma, Sabri </w:t>
      </w:r>
      <w:proofErr w:type="spellStart"/>
      <w:r>
        <w:rPr>
          <w:rFonts w:ascii="Times New Roman" w:eastAsia="Times New Roman" w:hAnsi="Times New Roman" w:cs="Times New Roman"/>
          <w:sz w:val="24"/>
          <w:szCs w:val="24"/>
        </w:rPr>
        <w:t>Ülgener’in</w:t>
      </w:r>
      <w:proofErr w:type="spellEnd"/>
      <w:r>
        <w:rPr>
          <w:rFonts w:ascii="Times New Roman" w:eastAsia="Times New Roman" w:hAnsi="Times New Roman" w:cs="Times New Roman"/>
          <w:sz w:val="24"/>
          <w:szCs w:val="24"/>
        </w:rPr>
        <w:t xml:space="preserve"> bir başka öğrencisi olan </w:t>
      </w:r>
      <w:proofErr w:type="spellStart"/>
      <w:r>
        <w:rPr>
          <w:rFonts w:ascii="Times New Roman" w:eastAsia="Times New Roman" w:hAnsi="Times New Roman" w:cs="Times New Roman"/>
          <w:sz w:val="24"/>
          <w:szCs w:val="24"/>
        </w:rPr>
        <w:t>Ahmed</w:t>
      </w:r>
      <w:proofErr w:type="spellEnd"/>
      <w:r>
        <w:rPr>
          <w:rFonts w:ascii="Times New Roman" w:eastAsia="Times New Roman" w:hAnsi="Times New Roman" w:cs="Times New Roman"/>
          <w:sz w:val="24"/>
          <w:szCs w:val="24"/>
        </w:rPr>
        <w:t xml:space="preserve"> Güner </w:t>
      </w:r>
      <w:proofErr w:type="spellStart"/>
      <w:r>
        <w:rPr>
          <w:rFonts w:ascii="Times New Roman" w:eastAsia="Times New Roman" w:hAnsi="Times New Roman" w:cs="Times New Roman"/>
          <w:sz w:val="24"/>
          <w:szCs w:val="24"/>
        </w:rPr>
        <w:t>Sayar’ın</w:t>
      </w:r>
      <w:proofErr w:type="spellEnd"/>
      <w:r>
        <w:rPr>
          <w:rFonts w:ascii="Times New Roman" w:eastAsia="Times New Roman" w:hAnsi="Times New Roman" w:cs="Times New Roman"/>
          <w:sz w:val="24"/>
          <w:szCs w:val="24"/>
          <w:vertAlign w:val="superscript"/>
        </w:rPr>
        <w:footnoteReference w:id="4"/>
      </w:r>
      <w:r>
        <w:rPr>
          <w:rFonts w:ascii="Times New Roman" w:eastAsia="Times New Roman" w:hAnsi="Times New Roman" w:cs="Times New Roman"/>
          <w:sz w:val="24"/>
          <w:szCs w:val="24"/>
        </w:rPr>
        <w:t xml:space="preserve"> ilki 1986 basımlı </w:t>
      </w:r>
      <w:r>
        <w:rPr>
          <w:rFonts w:ascii="Times New Roman" w:eastAsia="Times New Roman" w:hAnsi="Times New Roman" w:cs="Times New Roman"/>
          <w:i/>
          <w:sz w:val="24"/>
          <w:szCs w:val="24"/>
        </w:rPr>
        <w:t xml:space="preserve">Osmanlı İktisat Düşüncesinin </w:t>
      </w:r>
      <w:proofErr w:type="spellStart"/>
      <w:r>
        <w:rPr>
          <w:rFonts w:ascii="Times New Roman" w:eastAsia="Times New Roman" w:hAnsi="Times New Roman" w:cs="Times New Roman"/>
          <w:i/>
          <w:sz w:val="24"/>
          <w:szCs w:val="24"/>
        </w:rPr>
        <w:t>Çağdaşlaşması</w:t>
      </w:r>
      <w:r>
        <w:rPr>
          <w:rFonts w:ascii="Times New Roman" w:eastAsia="Times New Roman" w:hAnsi="Times New Roman" w:cs="Times New Roman"/>
          <w:sz w:val="24"/>
          <w:szCs w:val="24"/>
        </w:rPr>
        <w:t>’dır</w:t>
      </w:r>
      <w:proofErr w:type="spellEnd"/>
      <w:r>
        <w:rPr>
          <w:rFonts w:ascii="Times New Roman" w:eastAsia="Times New Roman" w:hAnsi="Times New Roman" w:cs="Times New Roman"/>
          <w:sz w:val="24"/>
          <w:szCs w:val="24"/>
        </w:rPr>
        <w:t xml:space="preserve">. 2013’te beşinci basımı yapılan kitap, klasik </w:t>
      </w:r>
      <w:proofErr w:type="spellStart"/>
      <w:r>
        <w:rPr>
          <w:rFonts w:ascii="Times New Roman" w:eastAsia="Times New Roman" w:hAnsi="Times New Roman" w:cs="Times New Roman"/>
          <w:sz w:val="24"/>
          <w:szCs w:val="24"/>
        </w:rPr>
        <w:t>dönem’den</w:t>
      </w:r>
      <w:proofErr w:type="spellEnd"/>
      <w:r>
        <w:rPr>
          <w:rFonts w:ascii="Times New Roman" w:eastAsia="Times New Roman" w:hAnsi="Times New Roman" w:cs="Times New Roman"/>
          <w:sz w:val="24"/>
          <w:szCs w:val="24"/>
        </w:rPr>
        <w:t xml:space="preserve"> II. Abdülhamid’e kadar olan dönemi ele almaktadır.</w:t>
      </w:r>
      <w:r>
        <w:rPr>
          <w:rFonts w:ascii="Times New Roman" w:eastAsia="Times New Roman" w:hAnsi="Times New Roman" w:cs="Times New Roman"/>
          <w:sz w:val="24"/>
          <w:szCs w:val="24"/>
          <w:vertAlign w:val="superscript"/>
        </w:rPr>
        <w:footnoteReference w:id="5"/>
      </w:r>
    </w:p>
    <w:p w14:paraId="1731E938" w14:textId="36A0468B" w:rsidR="00AC16C3" w:rsidRDefault="00AC16C3">
      <w:pPr>
        <w:spacing w:line="360" w:lineRule="auto"/>
        <w:jc w:val="both"/>
        <w:pPrChange w:id="220" w:author="editör editör" w:date="2018-10-04T22:00:00Z">
          <w:pPr>
            <w:jc w:val="both"/>
          </w:pPr>
        </w:pPrChange>
      </w:pPr>
      <w:r>
        <w:rPr>
          <w:rFonts w:ascii="Times New Roman" w:eastAsia="Times New Roman" w:hAnsi="Times New Roman" w:cs="Times New Roman"/>
          <w:sz w:val="24"/>
          <w:szCs w:val="24"/>
        </w:rPr>
        <w:t>1980’lerin İslam iktisadı düşüncesinde göze çarpan bir unsur, bir</w:t>
      </w:r>
      <w:r w:rsidR="0085587E">
        <w:rPr>
          <w:rFonts w:ascii="Times New Roman" w:eastAsia="Times New Roman" w:hAnsi="Times New Roman" w:cs="Times New Roman"/>
          <w:sz w:val="24"/>
          <w:szCs w:val="24"/>
        </w:rPr>
        <w:t xml:space="preserve"> sonraki bölümde de altı çizileceği</w:t>
      </w:r>
      <w:r>
        <w:rPr>
          <w:rFonts w:ascii="Times New Roman" w:eastAsia="Times New Roman" w:hAnsi="Times New Roman" w:cs="Times New Roman"/>
          <w:sz w:val="24"/>
          <w:szCs w:val="24"/>
        </w:rPr>
        <w:t xml:space="preserve"> üzere, önce faiz meselesinin</w:t>
      </w:r>
      <w:ins w:id="221" w:author="editör editör" w:date="2018-10-09T17:13:00Z">
        <w:r w:rsidR="00B619E8">
          <w:rPr>
            <w:rFonts w:ascii="Times New Roman" w:eastAsia="Times New Roman" w:hAnsi="Times New Roman" w:cs="Times New Roman"/>
            <w:sz w:val="24"/>
            <w:szCs w:val="24"/>
          </w:rPr>
          <w:t>,</w:t>
        </w:r>
      </w:ins>
      <w:r>
        <w:rPr>
          <w:rFonts w:ascii="Times New Roman" w:eastAsia="Times New Roman" w:hAnsi="Times New Roman" w:cs="Times New Roman"/>
          <w:sz w:val="24"/>
          <w:szCs w:val="24"/>
        </w:rPr>
        <w:t xml:space="preserve"> ardından da faiz içermeyen finansal kurumların kurulmasına yönelik tartışmaların gün yüzüne çıkmasıdır. Bu kapsamda zikredilebilecek belli başlı eserler şunlardır</w:t>
      </w:r>
      <w:ins w:id="222" w:author="editör editör" w:date="2018-10-09T17:17:00Z">
        <w:r w:rsidR="002605D4">
          <w:rPr>
            <w:rFonts w:ascii="Times New Roman" w:eastAsia="Times New Roman" w:hAnsi="Times New Roman" w:cs="Times New Roman"/>
            <w:sz w:val="24"/>
            <w:szCs w:val="24"/>
          </w:rPr>
          <w:t>:</w:t>
        </w:r>
      </w:ins>
      <w:del w:id="223" w:author="editör editör" w:date="2018-10-09T17:17:00Z">
        <w:r w:rsidDel="002605D4">
          <w:rPr>
            <w:rFonts w:ascii="Times New Roman" w:eastAsia="Times New Roman" w:hAnsi="Times New Roman" w:cs="Times New Roman"/>
            <w:sz w:val="24"/>
            <w:szCs w:val="24"/>
          </w:rPr>
          <w:delText>;</w:delText>
        </w:r>
      </w:del>
      <w:r>
        <w:rPr>
          <w:rFonts w:ascii="Times New Roman" w:eastAsia="Times New Roman" w:hAnsi="Times New Roman" w:cs="Times New Roman"/>
          <w:sz w:val="24"/>
          <w:szCs w:val="24"/>
        </w:rPr>
        <w:t xml:space="preserve"> Efe’nin (1986) </w:t>
      </w:r>
      <w:r>
        <w:rPr>
          <w:rFonts w:ascii="Times New Roman" w:eastAsia="Times New Roman" w:hAnsi="Times New Roman" w:cs="Times New Roman"/>
          <w:i/>
          <w:sz w:val="24"/>
          <w:szCs w:val="24"/>
        </w:rPr>
        <w:t>İslam’da zekat, faiz, zina, ve ölüm sonrası</w:t>
      </w:r>
      <w:ins w:id="224" w:author="editör editör" w:date="2018-10-09T17:18:00Z">
        <w:r w:rsidR="002605D4">
          <w:rPr>
            <w:rFonts w:ascii="Times New Roman" w:eastAsia="Times New Roman" w:hAnsi="Times New Roman" w:cs="Times New Roman"/>
            <w:sz w:val="24"/>
            <w:szCs w:val="24"/>
          </w:rPr>
          <w:t>,</w:t>
        </w:r>
      </w:ins>
      <w:del w:id="225" w:author="editör editör" w:date="2018-10-09T17:18:00Z">
        <w:r w:rsidDel="002605D4">
          <w:rPr>
            <w:rFonts w:ascii="Times New Roman" w:eastAsia="Times New Roman" w:hAnsi="Times New Roman" w:cs="Times New Roman"/>
            <w:sz w:val="24"/>
            <w:szCs w:val="24"/>
          </w:rPr>
          <w:delText>;</w:delText>
        </w:r>
      </w:del>
      <w:r>
        <w:rPr>
          <w:rFonts w:ascii="Times New Roman" w:eastAsia="Times New Roman" w:hAnsi="Times New Roman" w:cs="Times New Roman"/>
          <w:sz w:val="24"/>
          <w:szCs w:val="24"/>
        </w:rPr>
        <w:t xml:space="preserve"> Akın’ın (1986) </w:t>
      </w:r>
      <w:r>
        <w:rPr>
          <w:rFonts w:ascii="Times New Roman" w:eastAsia="Times New Roman" w:hAnsi="Times New Roman" w:cs="Times New Roman"/>
          <w:i/>
          <w:sz w:val="24"/>
          <w:szCs w:val="24"/>
        </w:rPr>
        <w:t>Faizsiz bankacılık ve kalkınma</w:t>
      </w:r>
      <w:ins w:id="226" w:author="editör editör" w:date="2018-10-09T17:18:00Z">
        <w:r w:rsidR="002605D4">
          <w:rPr>
            <w:rFonts w:ascii="Times New Roman" w:eastAsia="Times New Roman" w:hAnsi="Times New Roman" w:cs="Times New Roman"/>
            <w:sz w:val="24"/>
            <w:szCs w:val="24"/>
          </w:rPr>
          <w:t>,</w:t>
        </w:r>
      </w:ins>
      <w:del w:id="227" w:author="editör editör" w:date="2018-10-09T17:18:00Z">
        <w:r w:rsidDel="002605D4">
          <w:rPr>
            <w:rFonts w:ascii="Times New Roman" w:eastAsia="Times New Roman" w:hAnsi="Times New Roman" w:cs="Times New Roman"/>
            <w:sz w:val="24"/>
            <w:szCs w:val="24"/>
          </w:rPr>
          <w:delText>;</w:delText>
        </w:r>
      </w:del>
      <w:r>
        <w:rPr>
          <w:rFonts w:ascii="Times New Roman" w:eastAsia="Times New Roman" w:hAnsi="Times New Roman" w:cs="Times New Roman"/>
          <w:sz w:val="24"/>
          <w:szCs w:val="24"/>
        </w:rPr>
        <w:t xml:space="preserve"> İslami İlimler Araştırma Vakfı (İSAV) (1987) tarafından hazırlanan </w:t>
      </w:r>
      <w:r>
        <w:rPr>
          <w:rFonts w:ascii="Times New Roman" w:eastAsia="Times New Roman" w:hAnsi="Times New Roman" w:cs="Times New Roman"/>
          <w:i/>
          <w:sz w:val="24"/>
          <w:szCs w:val="24"/>
        </w:rPr>
        <w:t>Faizsiz yeni bir banka modeli</w:t>
      </w:r>
      <w:r>
        <w:rPr>
          <w:rFonts w:ascii="Times New Roman" w:eastAsia="Times New Roman" w:hAnsi="Times New Roman" w:cs="Times New Roman"/>
          <w:sz w:val="24"/>
          <w:szCs w:val="24"/>
        </w:rPr>
        <w:t xml:space="preserve"> adlı çalışmalar… Özellikle bu dönemdeki faiz ve finansa dair bu düşünsel hareketliliğin toplumdaki yansımalarına özel finans kurumları/İslami bankalar bağlamında aşağıda ayrıca değinilecektir. Nitekim 1990’lardan ve özellikle 2000’lerden sonraki İslam iktisadı tartışmalarının ağırlıklı olarak finans ve bankacılık konularına kaydığı söylenebilir.</w:t>
      </w:r>
      <w:del w:id="228" w:author="editör editör" w:date="2018-10-09T17:18:00Z">
        <w:r w:rsidDel="002605D4">
          <w:rPr>
            <w:rFonts w:ascii="Times New Roman" w:eastAsia="Times New Roman" w:hAnsi="Times New Roman" w:cs="Times New Roman"/>
            <w:sz w:val="24"/>
            <w:szCs w:val="24"/>
          </w:rPr>
          <w:delText xml:space="preserve"> </w:delText>
        </w:r>
      </w:del>
    </w:p>
    <w:p w14:paraId="70CCB89F" w14:textId="77777777" w:rsidR="00AC16C3" w:rsidRDefault="00AC16C3">
      <w:pPr>
        <w:spacing w:line="360" w:lineRule="auto"/>
        <w:jc w:val="both"/>
        <w:rPr>
          <w:rFonts w:ascii="Times New Roman" w:eastAsia="Times New Roman" w:hAnsi="Times New Roman" w:cs="Times New Roman"/>
          <w:b/>
          <w:i/>
          <w:sz w:val="24"/>
          <w:szCs w:val="24"/>
        </w:rPr>
        <w:pPrChange w:id="229" w:author="editör editör" w:date="2018-10-04T22:00:00Z">
          <w:pPr>
            <w:jc w:val="both"/>
          </w:pPr>
        </w:pPrChange>
      </w:pPr>
      <w:r>
        <w:rPr>
          <w:rFonts w:ascii="Times New Roman" w:eastAsia="Times New Roman" w:hAnsi="Times New Roman" w:cs="Times New Roman"/>
          <w:b/>
          <w:i/>
          <w:sz w:val="24"/>
          <w:szCs w:val="24"/>
        </w:rPr>
        <w:t>Konunun Toplumsal Yansımaları</w:t>
      </w:r>
    </w:p>
    <w:p w14:paraId="78D39D33" w14:textId="02298C8A" w:rsidR="00AC16C3" w:rsidRDefault="00AC16C3">
      <w:pPr>
        <w:spacing w:line="360" w:lineRule="auto"/>
        <w:jc w:val="both"/>
        <w:rPr>
          <w:rFonts w:ascii="Times New Roman" w:eastAsia="Times New Roman" w:hAnsi="Times New Roman" w:cs="Times New Roman"/>
          <w:sz w:val="24"/>
          <w:szCs w:val="24"/>
        </w:rPr>
        <w:pPrChange w:id="230" w:author="editör editör" w:date="2018-10-04T22:00:00Z">
          <w:pPr>
            <w:jc w:val="both"/>
          </w:pPr>
        </w:pPrChange>
      </w:pPr>
      <w:r>
        <w:rPr>
          <w:rFonts w:ascii="Times New Roman" w:eastAsia="Times New Roman" w:hAnsi="Times New Roman" w:cs="Times New Roman"/>
          <w:sz w:val="24"/>
          <w:szCs w:val="24"/>
        </w:rPr>
        <w:t xml:space="preserve">Buraya kadar İslam iktisadının özellikle Türk düşüncesindeki yansımalarına yer verildi. Düşünce bazındaki bu etkilerin toplumsal yansımaları ilk kez ve sıkça siyaset aracılığıyla olmuştur denebilir. İslam iktisadı ile siyaset arasındaki böylesi bir ilişki, öncelikle, İslam iktisadının siyasal İslamcı bir proje olup olmadığına dair tartışmaları gündeme getirmektedir. </w:t>
      </w:r>
      <w:proofErr w:type="spellStart"/>
      <w:r>
        <w:rPr>
          <w:rFonts w:ascii="Times New Roman" w:eastAsia="Times New Roman" w:hAnsi="Times New Roman" w:cs="Times New Roman"/>
          <w:sz w:val="24"/>
          <w:szCs w:val="24"/>
        </w:rPr>
        <w:t>Roy</w:t>
      </w:r>
      <w:proofErr w:type="spellEnd"/>
      <w:r>
        <w:rPr>
          <w:rFonts w:ascii="Times New Roman" w:eastAsia="Times New Roman" w:hAnsi="Times New Roman" w:cs="Times New Roman"/>
          <w:sz w:val="24"/>
          <w:szCs w:val="24"/>
        </w:rPr>
        <w:t xml:space="preserve"> (2017) oldukça basitleştirici ve keskin bir şekilde şunları iddia etmektedir: ““İslami </w:t>
      </w:r>
      <w:proofErr w:type="spellStart"/>
      <w:r>
        <w:rPr>
          <w:rFonts w:ascii="Times New Roman" w:eastAsia="Times New Roman" w:hAnsi="Times New Roman" w:cs="Times New Roman"/>
          <w:sz w:val="24"/>
          <w:szCs w:val="24"/>
        </w:rPr>
        <w:t>ekonomi”</w:t>
      </w:r>
      <w:del w:id="231" w:author="editör editör" w:date="2018-10-09T17:20:00Z">
        <w:r w:rsidDel="002605D4">
          <w:rPr>
            <w:rFonts w:ascii="Times New Roman" w:eastAsia="Times New Roman" w:hAnsi="Times New Roman" w:cs="Times New Roman"/>
            <w:sz w:val="24"/>
            <w:szCs w:val="24"/>
          </w:rPr>
          <w:delText xml:space="preserve"> </w:delText>
        </w:r>
      </w:del>
      <w:r>
        <w:rPr>
          <w:rFonts w:ascii="Times New Roman" w:eastAsia="Times New Roman" w:hAnsi="Times New Roman" w:cs="Times New Roman"/>
          <w:sz w:val="24"/>
          <w:szCs w:val="24"/>
        </w:rPr>
        <w:t>ye</w:t>
      </w:r>
      <w:proofErr w:type="spellEnd"/>
      <w:r>
        <w:rPr>
          <w:rFonts w:ascii="Times New Roman" w:eastAsia="Times New Roman" w:hAnsi="Times New Roman" w:cs="Times New Roman"/>
          <w:sz w:val="24"/>
          <w:szCs w:val="24"/>
        </w:rPr>
        <w:t xml:space="preserve"> gelince, bu da, sosyalizm ve üçüncü dünyacı bir devletçiliği (Humeyni dönemindeki İran) ya da üretimden çok spekülasyona yönelik bir ekonomik liberalizmi allayıp pullayan bir hamasetten başka bir şey değildir</w:t>
      </w:r>
      <w:del w:id="232" w:author="editör editör" w:date="2018-10-09T17:21:00Z">
        <w:r w:rsidDel="002605D4">
          <w:rPr>
            <w:rFonts w:ascii="Times New Roman" w:eastAsia="Times New Roman" w:hAnsi="Times New Roman" w:cs="Times New Roman"/>
            <w:sz w:val="24"/>
            <w:szCs w:val="24"/>
          </w:rPr>
          <w:delText>.</w:delText>
        </w:r>
      </w:del>
      <w:r>
        <w:rPr>
          <w:rFonts w:ascii="Times New Roman" w:eastAsia="Times New Roman" w:hAnsi="Times New Roman" w:cs="Times New Roman"/>
          <w:sz w:val="24"/>
          <w:szCs w:val="24"/>
        </w:rPr>
        <w:t>”</w:t>
      </w:r>
      <w:ins w:id="233" w:author="editör editör" w:date="2018-10-09T17:21:00Z">
        <w:r w:rsidR="002605D4">
          <w:rPr>
            <w:rFonts w:ascii="Times New Roman" w:eastAsia="Times New Roman" w:hAnsi="Times New Roman" w:cs="Times New Roman"/>
            <w:sz w:val="24"/>
            <w:szCs w:val="24"/>
          </w:rPr>
          <w:t>.</w:t>
        </w:r>
      </w:ins>
      <w:r>
        <w:rPr>
          <w:rFonts w:ascii="Times New Roman" w:eastAsia="Times New Roman" w:hAnsi="Times New Roman" w:cs="Times New Roman"/>
          <w:sz w:val="24"/>
          <w:szCs w:val="24"/>
        </w:rPr>
        <w:t xml:space="preserve"> Bu tartışma bizi daha da öncesinde ‘İslamcılık’ ve ‘siyasal İslamcılık’ meselesine götürmektedir fakat burada bunun detaylarına girilmeyecektir. Bu noktada şunu dile getirmekle iktifa edebiliriz</w:t>
      </w:r>
      <w:ins w:id="234" w:author="editör editör" w:date="2018-10-09T17:21:00Z">
        <w:r w:rsidR="002605D4">
          <w:rPr>
            <w:rFonts w:ascii="Times New Roman" w:eastAsia="Times New Roman" w:hAnsi="Times New Roman" w:cs="Times New Roman"/>
            <w:sz w:val="24"/>
            <w:szCs w:val="24"/>
          </w:rPr>
          <w:t>:</w:t>
        </w:r>
      </w:ins>
      <w:del w:id="235" w:author="editör editör" w:date="2018-10-09T17:21:00Z">
        <w:r w:rsidDel="002605D4">
          <w:rPr>
            <w:rFonts w:ascii="Times New Roman" w:eastAsia="Times New Roman" w:hAnsi="Times New Roman" w:cs="Times New Roman"/>
            <w:sz w:val="24"/>
            <w:szCs w:val="24"/>
          </w:rPr>
          <w:delText>;</w:delText>
        </w:r>
      </w:del>
      <w:r>
        <w:rPr>
          <w:rFonts w:ascii="Times New Roman" w:eastAsia="Times New Roman" w:hAnsi="Times New Roman" w:cs="Times New Roman"/>
          <w:sz w:val="24"/>
          <w:szCs w:val="24"/>
        </w:rPr>
        <w:t xml:space="preserve"> Müslüman düşünürlerin birçoğu, İslam’a uygun bir iktisadi yapının hayat bulabilmesi açısından devletin ve dolayısıyla siyasetin önemine vurgu yapmışlardır zira günün sonunda temel politika uygulayıcıları onlardır. Hatta bu</w:t>
      </w:r>
      <w:ins w:id="236" w:author="editör editör" w:date="2018-10-09T17:27:00Z">
        <w:r w:rsidR="005B64EC">
          <w:rPr>
            <w:rFonts w:ascii="Times New Roman" w:eastAsia="Times New Roman" w:hAnsi="Times New Roman" w:cs="Times New Roman"/>
            <w:sz w:val="24"/>
            <w:szCs w:val="24"/>
          </w:rPr>
          <w:t>,</w:t>
        </w:r>
      </w:ins>
      <w:r>
        <w:rPr>
          <w:rFonts w:ascii="Times New Roman" w:eastAsia="Times New Roman" w:hAnsi="Times New Roman" w:cs="Times New Roman"/>
          <w:sz w:val="24"/>
          <w:szCs w:val="24"/>
        </w:rPr>
        <w:t xml:space="preserve"> zaman </w:t>
      </w:r>
      <w:proofErr w:type="spellStart"/>
      <w:r>
        <w:rPr>
          <w:rFonts w:ascii="Times New Roman" w:eastAsia="Times New Roman" w:hAnsi="Times New Roman" w:cs="Times New Roman"/>
          <w:sz w:val="24"/>
          <w:szCs w:val="24"/>
        </w:rPr>
        <w:t>zaman</w:t>
      </w:r>
      <w:proofErr w:type="spellEnd"/>
      <w:r>
        <w:rPr>
          <w:rFonts w:ascii="Times New Roman" w:eastAsia="Times New Roman" w:hAnsi="Times New Roman" w:cs="Times New Roman"/>
          <w:sz w:val="24"/>
          <w:szCs w:val="24"/>
        </w:rPr>
        <w:t xml:space="preserve"> pratiğe de yansımış, 1970’lerin Pakistan’ında </w:t>
      </w:r>
      <w:proofErr w:type="spellStart"/>
      <w:r>
        <w:rPr>
          <w:rFonts w:ascii="Times New Roman" w:eastAsia="Times New Roman" w:hAnsi="Times New Roman" w:cs="Times New Roman"/>
          <w:sz w:val="24"/>
          <w:szCs w:val="24"/>
        </w:rPr>
        <w:t>Ziya’ül</w:t>
      </w:r>
      <w:proofErr w:type="spellEnd"/>
      <w:r>
        <w:rPr>
          <w:rFonts w:ascii="Times New Roman" w:eastAsia="Times New Roman" w:hAnsi="Times New Roman" w:cs="Times New Roman"/>
          <w:sz w:val="24"/>
          <w:szCs w:val="24"/>
        </w:rPr>
        <w:t>-Hak</w:t>
      </w:r>
      <w:r>
        <w:rPr>
          <w:rFonts w:ascii="Times New Roman" w:eastAsia="Times New Roman" w:hAnsi="Times New Roman" w:cs="Times New Roman"/>
          <w:sz w:val="24"/>
          <w:szCs w:val="24"/>
          <w:vertAlign w:val="superscript"/>
        </w:rPr>
        <w:footnoteReference w:id="6"/>
      </w:r>
      <w:r>
        <w:rPr>
          <w:rFonts w:ascii="Times New Roman" w:eastAsia="Times New Roman" w:hAnsi="Times New Roman" w:cs="Times New Roman"/>
          <w:sz w:val="24"/>
          <w:szCs w:val="24"/>
        </w:rPr>
        <w:t xml:space="preserve"> ile ve </w:t>
      </w:r>
      <w:proofErr w:type="spellStart"/>
      <w:r>
        <w:rPr>
          <w:rFonts w:ascii="Times New Roman" w:eastAsia="Times New Roman" w:hAnsi="Times New Roman" w:cs="Times New Roman"/>
          <w:sz w:val="24"/>
          <w:szCs w:val="24"/>
        </w:rPr>
        <w:t>Roy’un</w:t>
      </w:r>
      <w:proofErr w:type="spellEnd"/>
      <w:r>
        <w:rPr>
          <w:rFonts w:ascii="Times New Roman" w:eastAsia="Times New Roman" w:hAnsi="Times New Roman" w:cs="Times New Roman"/>
          <w:sz w:val="24"/>
          <w:szCs w:val="24"/>
        </w:rPr>
        <w:t xml:space="preserve"> da belirttiği üzere 1980’lerin İran’ında gün yüzüne çıkmıştır. Fakat tüm bunlar İslam iktisadının yalnızca ve hatta çoklukla siyasal İslamcı bir projenin parçası olduğunu iddia etmey</w:t>
      </w:r>
      <w:r w:rsidR="00766962">
        <w:rPr>
          <w:rFonts w:ascii="Times New Roman" w:eastAsia="Times New Roman" w:hAnsi="Times New Roman" w:cs="Times New Roman"/>
          <w:sz w:val="24"/>
          <w:szCs w:val="24"/>
        </w:rPr>
        <w:t xml:space="preserve">e yetmeyecektir. Çünkü </w:t>
      </w:r>
      <w:r>
        <w:rPr>
          <w:rFonts w:ascii="Times New Roman" w:eastAsia="Times New Roman" w:hAnsi="Times New Roman" w:cs="Times New Roman"/>
          <w:sz w:val="24"/>
          <w:szCs w:val="24"/>
        </w:rPr>
        <w:t>İslam iktisadının teorik, akademik bir yapısı da vardır. Ayrıca, aşağıda örnekleneceği üzere, İslam iktisadının toplumsal yansımaları yalnızca siyasal İslamcı bir çevreyle ilişki kuran bir yapıda değil, bilakis toplumun en ufak biriminden sivil topluma değin farklı ilişki düzeylerinde de yer almaktadır.</w:t>
      </w:r>
      <w:del w:id="237" w:author="editör editör" w:date="2018-10-09T17:31:00Z">
        <w:r w:rsidDel="005B64EC">
          <w:rPr>
            <w:rFonts w:ascii="Times New Roman" w:eastAsia="Times New Roman" w:hAnsi="Times New Roman" w:cs="Times New Roman"/>
            <w:sz w:val="24"/>
            <w:szCs w:val="24"/>
          </w:rPr>
          <w:delText xml:space="preserve"> </w:delText>
        </w:r>
      </w:del>
    </w:p>
    <w:p w14:paraId="6942AE07" w14:textId="1C3D413F" w:rsidR="00AC16C3" w:rsidRDefault="00AC16C3">
      <w:pPr>
        <w:spacing w:line="360" w:lineRule="auto"/>
        <w:jc w:val="both"/>
        <w:rPr>
          <w:rFonts w:ascii="Times New Roman" w:eastAsia="Times New Roman" w:hAnsi="Times New Roman" w:cs="Times New Roman"/>
          <w:sz w:val="24"/>
          <w:szCs w:val="24"/>
        </w:rPr>
        <w:pPrChange w:id="238" w:author="editör editör" w:date="2018-10-04T22:00:00Z">
          <w:pPr>
            <w:jc w:val="both"/>
          </w:pPr>
        </w:pPrChange>
      </w:pPr>
      <w:r>
        <w:rPr>
          <w:rFonts w:ascii="Times New Roman" w:eastAsia="Times New Roman" w:hAnsi="Times New Roman" w:cs="Times New Roman"/>
          <w:sz w:val="24"/>
          <w:szCs w:val="24"/>
        </w:rPr>
        <w:t>Konuya dair bir başka husus, bir önceki cümlede belirtildiği üzere, İslam iktisadının yukarı-aşağı ve aşağı-yukarı güç ilişkileri açısından farklı tecrübelere sahip oluşudur. Hatta bazı İslam iktisatçıları</w:t>
      </w:r>
      <w:r>
        <w:rPr>
          <w:rFonts w:ascii="Times New Roman" w:eastAsia="Times New Roman" w:hAnsi="Times New Roman" w:cs="Times New Roman"/>
          <w:sz w:val="24"/>
          <w:szCs w:val="24"/>
          <w:vertAlign w:val="superscript"/>
        </w:rPr>
        <w:footnoteReference w:id="7"/>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Roy’un</w:t>
      </w:r>
      <w:proofErr w:type="spellEnd"/>
      <w:r>
        <w:rPr>
          <w:rFonts w:ascii="Times New Roman" w:eastAsia="Times New Roman" w:hAnsi="Times New Roman" w:cs="Times New Roman"/>
          <w:sz w:val="24"/>
          <w:szCs w:val="24"/>
        </w:rPr>
        <w:t xml:space="preserve"> iddia ettiğini</w:t>
      </w:r>
      <w:ins w:id="240" w:author="editör editör" w:date="2018-10-09T17:33:00Z">
        <w:r w:rsidR="005B64EC">
          <w:rPr>
            <w:rFonts w:ascii="Times New Roman" w:eastAsia="Times New Roman" w:hAnsi="Times New Roman" w:cs="Times New Roman"/>
            <w:sz w:val="24"/>
            <w:szCs w:val="24"/>
          </w:rPr>
          <w:t>n</w:t>
        </w:r>
      </w:ins>
      <w:r>
        <w:rPr>
          <w:rFonts w:ascii="Times New Roman" w:eastAsia="Times New Roman" w:hAnsi="Times New Roman" w:cs="Times New Roman"/>
          <w:sz w:val="24"/>
          <w:szCs w:val="24"/>
        </w:rPr>
        <w:t xml:space="preserve"> aksine, İslam iktisadının üzerine oturtulması gereken ilişki türünün aşağıdan yukarıya doğru olduğunu ileri sürüp buna dair İslam toplumundan örnek tecrübeler paylaşmaktadır.</w:t>
      </w:r>
    </w:p>
    <w:p w14:paraId="3E1B302A" w14:textId="6100A4F6" w:rsidR="00AC16C3" w:rsidRDefault="00AC16C3">
      <w:pPr>
        <w:spacing w:line="360" w:lineRule="auto"/>
        <w:jc w:val="both"/>
        <w:rPr>
          <w:rFonts w:ascii="Times New Roman" w:eastAsia="Times New Roman" w:hAnsi="Times New Roman" w:cs="Times New Roman"/>
          <w:sz w:val="24"/>
          <w:szCs w:val="24"/>
        </w:rPr>
        <w:pPrChange w:id="241" w:author="editör editör" w:date="2018-10-04T22:00:00Z">
          <w:pPr>
            <w:jc w:val="both"/>
          </w:pPr>
        </w:pPrChange>
      </w:pPr>
      <w:r>
        <w:rPr>
          <w:rFonts w:ascii="Times New Roman" w:eastAsia="Times New Roman" w:hAnsi="Times New Roman" w:cs="Times New Roman"/>
          <w:sz w:val="24"/>
          <w:szCs w:val="24"/>
        </w:rPr>
        <w:t>Türkiye’nin konumu</w:t>
      </w:r>
      <w:ins w:id="242" w:author="editör editör" w:date="2018-10-09T17:35:00Z">
        <w:r w:rsidR="005B64EC">
          <w:rPr>
            <w:rFonts w:ascii="Times New Roman" w:eastAsia="Times New Roman" w:hAnsi="Times New Roman" w:cs="Times New Roman"/>
            <w:sz w:val="24"/>
            <w:szCs w:val="24"/>
          </w:rPr>
          <w:t>,</w:t>
        </w:r>
      </w:ins>
      <w:r>
        <w:rPr>
          <w:rFonts w:ascii="Times New Roman" w:eastAsia="Times New Roman" w:hAnsi="Times New Roman" w:cs="Times New Roman"/>
          <w:sz w:val="24"/>
          <w:szCs w:val="24"/>
        </w:rPr>
        <w:t xml:space="preserve"> işte bu bağlamda ayrıca incelemeye değerdir. Buna dair zikredilebilecek iki temel özellik, yaygın bir </w:t>
      </w:r>
      <w:r w:rsidR="00D73AB9">
        <w:rPr>
          <w:rFonts w:ascii="Times New Roman" w:eastAsia="Times New Roman" w:hAnsi="Times New Roman" w:cs="Times New Roman"/>
          <w:sz w:val="24"/>
          <w:szCs w:val="24"/>
        </w:rPr>
        <w:t>yukarı-aşağı güç ilişkisi mirası ve</w:t>
      </w:r>
      <w:r>
        <w:rPr>
          <w:rFonts w:ascii="Times New Roman" w:eastAsia="Times New Roman" w:hAnsi="Times New Roman" w:cs="Times New Roman"/>
          <w:sz w:val="24"/>
          <w:szCs w:val="24"/>
        </w:rPr>
        <w:t xml:space="preserve"> alternatif oluşumların özellikle siyaset ve devlet eliyle yapılabilir olmasıdır.</w:t>
      </w:r>
      <w:r>
        <w:rPr>
          <w:rFonts w:ascii="Times New Roman" w:eastAsia="Times New Roman" w:hAnsi="Times New Roman" w:cs="Times New Roman"/>
          <w:sz w:val="24"/>
          <w:szCs w:val="24"/>
          <w:vertAlign w:val="superscript"/>
        </w:rPr>
        <w:footnoteReference w:id="8"/>
      </w:r>
      <w:r>
        <w:rPr>
          <w:rFonts w:ascii="Times New Roman" w:eastAsia="Times New Roman" w:hAnsi="Times New Roman" w:cs="Times New Roman"/>
          <w:sz w:val="24"/>
          <w:szCs w:val="24"/>
        </w:rPr>
        <w:t xml:space="preserve"> Bu ikincisiyle bağlantılı olmak üzere, siyasete Bağımsızlar hareketiyle giren Necmettin Erbakan tarafından kurulan Milli Nizam Partisi 1971’de kapatıldığı için kendisini İslam iktisadının yansımaları anlamında ortaya koyamasa da hemen ardından 1972’de kurulup 1980’e kadar varlığını sürdüren Milli Selamet Partisi bu anlamda daha etkin olmuştur. Buna geçmeden önce Erbakan’ın gerek bu partisinden gerekse de ardından kuracağı partilerden yansıyan İslam iktisadı veçhelerini anlayabilmek adına Ersin ve Yıldırım’ın (2016) makalesine müracaat etmek faydalı olacaktır. Yazarlar</w:t>
      </w:r>
      <w:ins w:id="244" w:author="editör editör" w:date="2018-10-09T17:37:00Z">
        <w:r w:rsidR="009D467B">
          <w:rPr>
            <w:rFonts w:ascii="Times New Roman" w:eastAsia="Times New Roman" w:hAnsi="Times New Roman" w:cs="Times New Roman"/>
            <w:sz w:val="24"/>
            <w:szCs w:val="24"/>
          </w:rPr>
          <w:t>,</w:t>
        </w:r>
      </w:ins>
      <w:r>
        <w:rPr>
          <w:rFonts w:ascii="Times New Roman" w:eastAsia="Times New Roman" w:hAnsi="Times New Roman" w:cs="Times New Roman"/>
          <w:sz w:val="24"/>
          <w:szCs w:val="24"/>
        </w:rPr>
        <w:t xml:space="preserve"> Erbakan’ın 1980’e kadar maddi ve manevi kalkınmayı, 1980’den sonra ise </w:t>
      </w:r>
      <w:ins w:id="245" w:author="editör editör" w:date="2018-10-09T17:44:00Z">
        <w:r w:rsidR="009D467B">
          <w:rPr>
            <w:rFonts w:ascii="Times New Roman" w:eastAsia="Times New Roman" w:hAnsi="Times New Roman" w:cs="Times New Roman"/>
            <w:sz w:val="24"/>
            <w:szCs w:val="24"/>
          </w:rPr>
          <w:t>“a</w:t>
        </w:r>
      </w:ins>
      <w:del w:id="246" w:author="editör editör" w:date="2018-10-09T17:44:00Z">
        <w:r w:rsidDel="009D467B">
          <w:rPr>
            <w:rFonts w:ascii="Times New Roman" w:eastAsia="Times New Roman" w:hAnsi="Times New Roman" w:cs="Times New Roman"/>
            <w:sz w:val="24"/>
            <w:szCs w:val="24"/>
          </w:rPr>
          <w:delText>A</w:delText>
        </w:r>
      </w:del>
      <w:r>
        <w:rPr>
          <w:rFonts w:ascii="Times New Roman" w:eastAsia="Times New Roman" w:hAnsi="Times New Roman" w:cs="Times New Roman"/>
          <w:sz w:val="24"/>
          <w:szCs w:val="24"/>
        </w:rPr>
        <w:t xml:space="preserve">dil </w:t>
      </w:r>
      <w:proofErr w:type="spellStart"/>
      <w:ins w:id="247" w:author="editör editör" w:date="2018-10-09T17:44:00Z">
        <w:r w:rsidR="009D467B">
          <w:rPr>
            <w:rFonts w:ascii="Times New Roman" w:eastAsia="Times New Roman" w:hAnsi="Times New Roman" w:cs="Times New Roman"/>
            <w:sz w:val="24"/>
            <w:szCs w:val="24"/>
          </w:rPr>
          <w:t>d</w:t>
        </w:r>
      </w:ins>
      <w:del w:id="248" w:author="editör editör" w:date="2018-10-09T17:44:00Z">
        <w:r w:rsidDel="009D467B">
          <w:rPr>
            <w:rFonts w:ascii="Times New Roman" w:eastAsia="Times New Roman" w:hAnsi="Times New Roman" w:cs="Times New Roman"/>
            <w:sz w:val="24"/>
            <w:szCs w:val="24"/>
          </w:rPr>
          <w:delText>D</w:delText>
        </w:r>
      </w:del>
      <w:r>
        <w:rPr>
          <w:rFonts w:ascii="Times New Roman" w:eastAsia="Times New Roman" w:hAnsi="Times New Roman" w:cs="Times New Roman"/>
          <w:sz w:val="24"/>
          <w:szCs w:val="24"/>
        </w:rPr>
        <w:t>üzen</w:t>
      </w:r>
      <w:ins w:id="249" w:author="editör editör" w:date="2018-10-09T17:44:00Z">
        <w:r w:rsidR="009D467B">
          <w:rPr>
            <w:rFonts w:ascii="Times New Roman" w:eastAsia="Times New Roman" w:hAnsi="Times New Roman" w:cs="Times New Roman"/>
            <w:sz w:val="24"/>
            <w:szCs w:val="24"/>
          </w:rPr>
          <w:t>”</w:t>
        </w:r>
      </w:ins>
      <w:r>
        <w:rPr>
          <w:rFonts w:ascii="Times New Roman" w:eastAsia="Times New Roman" w:hAnsi="Times New Roman" w:cs="Times New Roman"/>
          <w:sz w:val="24"/>
          <w:szCs w:val="24"/>
        </w:rPr>
        <w:t>’i</w:t>
      </w:r>
      <w:proofErr w:type="spellEnd"/>
      <w:r>
        <w:rPr>
          <w:rFonts w:ascii="Times New Roman" w:eastAsia="Times New Roman" w:hAnsi="Times New Roman" w:cs="Times New Roman"/>
          <w:sz w:val="24"/>
          <w:szCs w:val="24"/>
        </w:rPr>
        <w:t xml:space="preserve"> söylem olarak benimsediğini belirtmektedir. Burada maddi kalkınmadan kasıt sanayileşme iken manevi kalkınmadan kasıt İslami eğitim ve şuura sahip bireylerin yetiştirilmesidir. Yazarlara göre bu manevi kalkınma tanımı, “homo-</w:t>
      </w:r>
      <w:proofErr w:type="spellStart"/>
      <w:r>
        <w:rPr>
          <w:rFonts w:ascii="Times New Roman" w:eastAsia="Times New Roman" w:hAnsi="Times New Roman" w:cs="Times New Roman"/>
          <w:sz w:val="24"/>
          <w:szCs w:val="24"/>
        </w:rPr>
        <w:t>İslamicus</w:t>
      </w:r>
      <w:proofErr w:type="spellEnd"/>
      <w:r>
        <w:rPr>
          <w:rFonts w:ascii="Times New Roman" w:eastAsia="Times New Roman" w:hAnsi="Times New Roman" w:cs="Times New Roman"/>
          <w:sz w:val="24"/>
          <w:szCs w:val="24"/>
        </w:rPr>
        <w:t xml:space="preserve">” ile paralellik arz etmektedir. Manevi kalkınmaya dayalı maddi kalkınmayı gerçekleştirmek adına Milli Selamet Partisi öncülüğünde 1975’te </w:t>
      </w:r>
      <w:r>
        <w:rPr>
          <w:rFonts w:ascii="Times New Roman" w:eastAsia="Times New Roman" w:hAnsi="Times New Roman" w:cs="Times New Roman"/>
          <w:sz w:val="24"/>
          <w:szCs w:val="24"/>
          <w:highlight w:val="white"/>
        </w:rPr>
        <w:t xml:space="preserve">Devlet Sanayi ve İşçi Yatırım Bankası (DESİYAB) A.Ş. kurulmuştur. Özdemir ve Aslan (2017), günümüzde Türkiye Kalkınma Bankası olarak yaşamına devam eden </w:t>
      </w:r>
      <w:proofErr w:type="spellStart"/>
      <w:r>
        <w:rPr>
          <w:rFonts w:ascii="Times New Roman" w:eastAsia="Times New Roman" w:hAnsi="Times New Roman" w:cs="Times New Roman"/>
          <w:sz w:val="24"/>
          <w:szCs w:val="24"/>
          <w:highlight w:val="white"/>
        </w:rPr>
        <w:t>DESİYAB’ın</w:t>
      </w:r>
      <w:proofErr w:type="spellEnd"/>
      <w:r>
        <w:rPr>
          <w:rFonts w:ascii="Times New Roman" w:eastAsia="Times New Roman" w:hAnsi="Times New Roman" w:cs="Times New Roman"/>
          <w:sz w:val="24"/>
          <w:szCs w:val="24"/>
          <w:highlight w:val="white"/>
        </w:rPr>
        <w:t xml:space="preserve"> kuruluşuna dair olan süreci şöyle anlatmaktadır: </w:t>
      </w:r>
      <w:commentRangeStart w:id="250"/>
      <w:r>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rPr>
        <w:t xml:space="preserve">Türkiye’de hâkim olan </w:t>
      </w:r>
      <w:proofErr w:type="spellStart"/>
      <w:r>
        <w:rPr>
          <w:rFonts w:ascii="Times New Roman" w:eastAsia="Times New Roman" w:hAnsi="Times New Roman" w:cs="Times New Roman"/>
          <w:sz w:val="24"/>
          <w:szCs w:val="24"/>
        </w:rPr>
        <w:t>seküler</w:t>
      </w:r>
      <w:proofErr w:type="spellEnd"/>
      <w:r>
        <w:rPr>
          <w:rFonts w:ascii="Times New Roman" w:eastAsia="Times New Roman" w:hAnsi="Times New Roman" w:cs="Times New Roman"/>
          <w:sz w:val="24"/>
          <w:szCs w:val="24"/>
        </w:rPr>
        <w:t xml:space="preserve"> ideolojik yapının “</w:t>
      </w:r>
      <w:proofErr w:type="spellStart"/>
      <w:r>
        <w:rPr>
          <w:rFonts w:ascii="Times New Roman" w:eastAsia="Times New Roman" w:hAnsi="Times New Roman" w:cs="Times New Roman"/>
          <w:sz w:val="24"/>
          <w:szCs w:val="24"/>
        </w:rPr>
        <w:t>hassasiyetler”i</w:t>
      </w:r>
      <w:proofErr w:type="spellEnd"/>
      <w:r>
        <w:rPr>
          <w:rFonts w:ascii="Times New Roman" w:eastAsia="Times New Roman" w:hAnsi="Times New Roman" w:cs="Times New Roman"/>
          <w:sz w:val="24"/>
          <w:szCs w:val="24"/>
        </w:rPr>
        <w:t xml:space="preserve"> de dikkate alınarak yapılan müzakere sonucunda hükümet ortağı Milli Selamet Partisi’nin çabaları ile DESİYAB kurulmuştur</w:t>
      </w:r>
      <w:del w:id="251" w:author="editör editör" w:date="2018-10-08T22:34:00Z">
        <w:r w:rsidDel="00106CA7">
          <w:rPr>
            <w:rFonts w:ascii="Times New Roman" w:eastAsia="Times New Roman" w:hAnsi="Times New Roman" w:cs="Times New Roman"/>
            <w:sz w:val="24"/>
            <w:szCs w:val="24"/>
          </w:rPr>
          <w:delText>.</w:delText>
        </w:r>
      </w:del>
      <w:r>
        <w:rPr>
          <w:rFonts w:ascii="Times New Roman" w:eastAsia="Times New Roman" w:hAnsi="Times New Roman" w:cs="Times New Roman"/>
          <w:sz w:val="24"/>
          <w:szCs w:val="24"/>
        </w:rPr>
        <w:t>”</w:t>
      </w:r>
      <w:commentRangeEnd w:id="250"/>
      <w:r w:rsidR="00106CA7">
        <w:rPr>
          <w:rStyle w:val="CommentReference"/>
        </w:rPr>
        <w:commentReference w:id="250"/>
      </w:r>
      <w:del w:id="252" w:author="editör editör" w:date="2018-10-08T22:33:00Z">
        <w:r w:rsidDel="00106CA7">
          <w:rPr>
            <w:rFonts w:ascii="Times New Roman" w:eastAsia="Times New Roman" w:hAnsi="Times New Roman" w:cs="Times New Roman"/>
            <w:sz w:val="24"/>
            <w:szCs w:val="24"/>
          </w:rPr>
          <w:delText xml:space="preserve"> </w:delText>
        </w:r>
      </w:del>
    </w:p>
    <w:p w14:paraId="34138B22" w14:textId="77777777" w:rsidR="00AC16C3" w:rsidRDefault="00AC16C3">
      <w:pPr>
        <w:spacing w:line="360" w:lineRule="auto"/>
        <w:jc w:val="both"/>
        <w:rPr>
          <w:rFonts w:ascii="Times New Roman" w:eastAsia="Times New Roman" w:hAnsi="Times New Roman" w:cs="Times New Roman"/>
          <w:sz w:val="24"/>
          <w:szCs w:val="24"/>
        </w:rPr>
        <w:pPrChange w:id="253" w:author="editör editör" w:date="2018-10-04T22:00:00Z">
          <w:pPr>
            <w:jc w:val="both"/>
          </w:pPr>
        </w:pPrChange>
      </w:pPr>
      <w:r>
        <w:rPr>
          <w:rFonts w:ascii="Times New Roman" w:eastAsia="Times New Roman" w:hAnsi="Times New Roman" w:cs="Times New Roman"/>
          <w:sz w:val="24"/>
          <w:szCs w:val="24"/>
        </w:rPr>
        <w:t xml:space="preserve">Faizsiz olarak çalışması öngörülen DESİYAB, dünyada İslami bankalar olarak bilinen, Türkiye’de ise yaşamına Özel Finans Kurumları (ÖFK) olarak başlayan kurumların kuruluşuna öncülük etmiştir. 1980’lerin ilk dönemlerinden itibaren, İslamcı dergilerde de yazılarına şahit olduğumuz bazı yabancı isimlerin teorik ve pratikteki desteğiyle kurulan </w:t>
      </w:r>
      <w:proofErr w:type="spellStart"/>
      <w:r>
        <w:rPr>
          <w:rFonts w:ascii="Times New Roman" w:eastAsia="Times New Roman" w:hAnsi="Times New Roman" w:cs="Times New Roman"/>
          <w:sz w:val="24"/>
          <w:szCs w:val="24"/>
        </w:rPr>
        <w:t>ÖFK’lar</w:t>
      </w:r>
      <w:proofErr w:type="spellEnd"/>
      <w:r>
        <w:rPr>
          <w:rFonts w:ascii="Times New Roman" w:eastAsia="Times New Roman" w:hAnsi="Times New Roman" w:cs="Times New Roman"/>
          <w:sz w:val="24"/>
          <w:szCs w:val="24"/>
        </w:rPr>
        <w:t>, Turgut Özal’ın ilk başbakanlık günlerinde kabul edilip hayata geçirilmiş olup temel amaçları, ekonomiye katılamayan mali değerleri yastık-altından çıkararak yabancı sermaye ile birlikte milli ekonomimizin emrine tahsis etmektir</w:t>
      </w:r>
      <w:r>
        <w:rPr>
          <w:rFonts w:ascii="Times New Roman" w:eastAsia="Times New Roman" w:hAnsi="Times New Roman" w:cs="Times New Roman"/>
          <w:i/>
          <w:sz w:val="24"/>
          <w:szCs w:val="24"/>
        </w:rPr>
        <w:t>.</w:t>
      </w:r>
      <w:del w:id="254" w:author="editör editör" w:date="2018-10-08T22:34:00Z">
        <w:r w:rsidDel="00106CA7">
          <w:rPr>
            <w:rFonts w:ascii="Times New Roman" w:eastAsia="Times New Roman" w:hAnsi="Times New Roman" w:cs="Times New Roman"/>
            <w:i/>
            <w:sz w:val="24"/>
            <w:szCs w:val="24"/>
          </w:rPr>
          <w:delText xml:space="preserve"> </w:delText>
        </w:r>
      </w:del>
    </w:p>
    <w:p w14:paraId="6CCD62F4" w14:textId="4FAFE4A5" w:rsidR="00AC16C3" w:rsidRDefault="00AC16C3">
      <w:pPr>
        <w:spacing w:line="360" w:lineRule="auto"/>
        <w:jc w:val="both"/>
        <w:rPr>
          <w:rFonts w:ascii="Times New Roman" w:eastAsia="Times New Roman" w:hAnsi="Times New Roman" w:cs="Times New Roman"/>
          <w:sz w:val="24"/>
          <w:szCs w:val="24"/>
        </w:rPr>
        <w:pPrChange w:id="255" w:author="editör editör" w:date="2018-10-04T22:00:00Z">
          <w:pPr>
            <w:jc w:val="both"/>
          </w:pPr>
        </w:pPrChange>
      </w:pPr>
      <w:r>
        <w:rPr>
          <w:rFonts w:ascii="Times New Roman" w:eastAsia="Times New Roman" w:hAnsi="Times New Roman" w:cs="Times New Roman"/>
          <w:sz w:val="24"/>
          <w:szCs w:val="24"/>
        </w:rPr>
        <w:t xml:space="preserve">İslam iktisadının toplumsal yansımalarını 1990’larda </w:t>
      </w:r>
      <w:r w:rsidR="00B1053A">
        <w:rPr>
          <w:rFonts w:ascii="Times New Roman" w:eastAsia="Times New Roman" w:hAnsi="Times New Roman" w:cs="Times New Roman"/>
          <w:sz w:val="24"/>
          <w:szCs w:val="24"/>
        </w:rPr>
        <w:t xml:space="preserve">en fazla görünür kılan olguysa </w:t>
      </w:r>
      <w:ins w:id="256" w:author="editör editör" w:date="2018-10-09T17:44:00Z">
        <w:r w:rsidR="009D467B">
          <w:rPr>
            <w:rFonts w:ascii="Times New Roman" w:eastAsia="Times New Roman" w:hAnsi="Times New Roman" w:cs="Times New Roman"/>
            <w:sz w:val="24"/>
            <w:szCs w:val="24"/>
          </w:rPr>
          <w:t>“a</w:t>
        </w:r>
      </w:ins>
      <w:del w:id="257" w:author="editör editör" w:date="2018-10-09T17:44:00Z">
        <w:r w:rsidDel="009D467B">
          <w:rPr>
            <w:rFonts w:ascii="Times New Roman" w:eastAsia="Times New Roman" w:hAnsi="Times New Roman" w:cs="Times New Roman"/>
            <w:sz w:val="24"/>
            <w:szCs w:val="24"/>
          </w:rPr>
          <w:delText>A</w:delText>
        </w:r>
      </w:del>
      <w:r>
        <w:rPr>
          <w:rFonts w:ascii="Times New Roman" w:eastAsia="Times New Roman" w:hAnsi="Times New Roman" w:cs="Times New Roman"/>
          <w:sz w:val="24"/>
          <w:szCs w:val="24"/>
        </w:rPr>
        <w:t xml:space="preserve">dil </w:t>
      </w:r>
      <w:ins w:id="258" w:author="editör editör" w:date="2018-10-09T17:44:00Z">
        <w:r w:rsidR="009D467B">
          <w:rPr>
            <w:rFonts w:ascii="Times New Roman" w:eastAsia="Times New Roman" w:hAnsi="Times New Roman" w:cs="Times New Roman"/>
            <w:sz w:val="24"/>
            <w:szCs w:val="24"/>
          </w:rPr>
          <w:t>d</w:t>
        </w:r>
      </w:ins>
      <w:del w:id="259" w:author="editör editör" w:date="2018-10-09T17:44:00Z">
        <w:r w:rsidDel="009D467B">
          <w:rPr>
            <w:rFonts w:ascii="Times New Roman" w:eastAsia="Times New Roman" w:hAnsi="Times New Roman" w:cs="Times New Roman"/>
            <w:sz w:val="24"/>
            <w:szCs w:val="24"/>
          </w:rPr>
          <w:delText>D</w:delText>
        </w:r>
      </w:del>
      <w:r>
        <w:rPr>
          <w:rFonts w:ascii="Times New Roman" w:eastAsia="Times New Roman" w:hAnsi="Times New Roman" w:cs="Times New Roman"/>
          <w:sz w:val="24"/>
          <w:szCs w:val="24"/>
        </w:rPr>
        <w:t>üzen</w:t>
      </w:r>
      <w:ins w:id="260" w:author="editör editör" w:date="2018-10-09T17:44:00Z">
        <w:r w:rsidR="009D467B">
          <w:rPr>
            <w:rFonts w:ascii="Times New Roman" w:eastAsia="Times New Roman" w:hAnsi="Times New Roman" w:cs="Times New Roman"/>
            <w:sz w:val="24"/>
            <w:szCs w:val="24"/>
          </w:rPr>
          <w:t>”</w:t>
        </w:r>
      </w:ins>
      <w:r>
        <w:rPr>
          <w:rFonts w:ascii="Times New Roman" w:eastAsia="Times New Roman" w:hAnsi="Times New Roman" w:cs="Times New Roman"/>
          <w:sz w:val="24"/>
          <w:szCs w:val="24"/>
        </w:rPr>
        <w:t xml:space="preserve"> söylemi olmuştur denebilir. Ersin ve Yıldır</w:t>
      </w:r>
      <w:ins w:id="261" w:author="editör editör" w:date="2018-10-09T17:45:00Z">
        <w:r w:rsidR="009D467B">
          <w:rPr>
            <w:rFonts w:ascii="Times New Roman" w:eastAsia="Times New Roman" w:hAnsi="Times New Roman" w:cs="Times New Roman"/>
            <w:sz w:val="24"/>
            <w:szCs w:val="24"/>
          </w:rPr>
          <w:t>ı</w:t>
        </w:r>
      </w:ins>
      <w:r>
        <w:rPr>
          <w:rFonts w:ascii="Times New Roman" w:eastAsia="Times New Roman" w:hAnsi="Times New Roman" w:cs="Times New Roman"/>
          <w:sz w:val="24"/>
          <w:szCs w:val="24"/>
        </w:rPr>
        <w:t>m’ın (2015) belirttiğine göre, 31 temel esasa dayalı Adil Ekonomik Düzen (AED)</w:t>
      </w:r>
      <w:r>
        <w:rPr>
          <w:rFonts w:ascii="Times New Roman" w:eastAsia="Times New Roman" w:hAnsi="Times New Roman" w:cs="Times New Roman"/>
          <w:sz w:val="24"/>
          <w:szCs w:val="24"/>
          <w:vertAlign w:val="superscript"/>
        </w:rPr>
        <w:footnoteReference w:id="9"/>
      </w:r>
      <w:r>
        <w:rPr>
          <w:rFonts w:ascii="Times New Roman" w:eastAsia="Times New Roman" w:hAnsi="Times New Roman" w:cs="Times New Roman"/>
          <w:sz w:val="24"/>
          <w:szCs w:val="24"/>
        </w:rPr>
        <w:t>, kendisini kapitalizm ve sosyalizmden farklı bir ekonomik sist</w:t>
      </w:r>
      <w:r w:rsidR="0085587E">
        <w:rPr>
          <w:rFonts w:ascii="Times New Roman" w:eastAsia="Times New Roman" w:hAnsi="Times New Roman" w:cs="Times New Roman"/>
          <w:sz w:val="24"/>
          <w:szCs w:val="24"/>
        </w:rPr>
        <w:t>em olarak tanımlamıştır. Takip eden bölümde de görüleceği gibi</w:t>
      </w:r>
      <w:r>
        <w:rPr>
          <w:rFonts w:ascii="Times New Roman" w:eastAsia="Times New Roman" w:hAnsi="Times New Roman" w:cs="Times New Roman"/>
          <w:sz w:val="24"/>
          <w:szCs w:val="24"/>
        </w:rPr>
        <w:t xml:space="preserve">, benzeri bir konumlandırma İslam iktisadı için de geçerlidir. Nitekim yazarlar AED ile İslam iktisadını belli başlı konular (devletin rolü, para ve faiz, vergi, sosyal güvenlik gibi) açısından mukayese etmektedirler. Fakat bu tarz bir mukayese, </w:t>
      </w:r>
      <w:proofErr w:type="spellStart"/>
      <w:r>
        <w:rPr>
          <w:rFonts w:ascii="Times New Roman" w:eastAsia="Times New Roman" w:hAnsi="Times New Roman" w:cs="Times New Roman"/>
          <w:sz w:val="24"/>
          <w:szCs w:val="24"/>
        </w:rPr>
        <w:t>AED’nin</w:t>
      </w:r>
      <w:proofErr w:type="spellEnd"/>
      <w:r>
        <w:rPr>
          <w:rFonts w:ascii="Times New Roman" w:eastAsia="Times New Roman" w:hAnsi="Times New Roman" w:cs="Times New Roman"/>
          <w:sz w:val="24"/>
          <w:szCs w:val="24"/>
        </w:rPr>
        <w:t xml:space="preserve"> kaynaklarının neye dayandığı hakkında bir fikir vermemekte ve netice itibar</w:t>
      </w:r>
      <w:ins w:id="263" w:author="editör editör" w:date="2018-10-09T17:45:00Z">
        <w:r w:rsidR="00B6023D">
          <w:rPr>
            <w:rFonts w:ascii="Times New Roman" w:eastAsia="Times New Roman" w:hAnsi="Times New Roman" w:cs="Times New Roman"/>
            <w:sz w:val="24"/>
            <w:szCs w:val="24"/>
          </w:rPr>
          <w:t>ı</w:t>
        </w:r>
      </w:ins>
      <w:del w:id="264" w:author="editör editör" w:date="2018-10-09T17:45:00Z">
        <w:r w:rsidDel="00B6023D">
          <w:rPr>
            <w:rFonts w:ascii="Times New Roman" w:eastAsia="Times New Roman" w:hAnsi="Times New Roman" w:cs="Times New Roman"/>
            <w:sz w:val="24"/>
            <w:szCs w:val="24"/>
          </w:rPr>
          <w:delText>i</w:delText>
        </w:r>
      </w:del>
      <w:r>
        <w:rPr>
          <w:rFonts w:ascii="Times New Roman" w:eastAsia="Times New Roman" w:hAnsi="Times New Roman" w:cs="Times New Roman"/>
          <w:sz w:val="24"/>
          <w:szCs w:val="24"/>
        </w:rPr>
        <w:t>yl</w:t>
      </w:r>
      <w:ins w:id="265" w:author="editör editör" w:date="2018-10-09T17:45:00Z">
        <w:r w:rsidR="00B6023D">
          <w:rPr>
            <w:rFonts w:ascii="Times New Roman" w:eastAsia="Times New Roman" w:hAnsi="Times New Roman" w:cs="Times New Roman"/>
            <w:sz w:val="24"/>
            <w:szCs w:val="24"/>
          </w:rPr>
          <w:t>a</w:t>
        </w:r>
      </w:ins>
      <w:del w:id="266" w:author="editör editör" w:date="2018-10-09T17:45:00Z">
        <w:r w:rsidDel="00B6023D">
          <w:rPr>
            <w:rFonts w:ascii="Times New Roman" w:eastAsia="Times New Roman" w:hAnsi="Times New Roman" w:cs="Times New Roman"/>
            <w:sz w:val="24"/>
            <w:szCs w:val="24"/>
          </w:rPr>
          <w:delText>e</w:delText>
        </w:r>
      </w:del>
      <w:r>
        <w:rPr>
          <w:rFonts w:ascii="Times New Roman" w:eastAsia="Times New Roman" w:hAnsi="Times New Roman" w:cs="Times New Roman"/>
          <w:sz w:val="24"/>
          <w:szCs w:val="24"/>
        </w:rPr>
        <w:t xml:space="preserve"> benzerliklerle farklılıkların sebep ve sonuçları irdelenmemektedir. Buna dair yorumu aktarılan bir isim Sabahattin Zaim’dir. Zaim’e göre AED modelini hazırlayanlar, “</w:t>
      </w:r>
      <w:commentRangeStart w:id="267"/>
      <w:r>
        <w:rPr>
          <w:rFonts w:ascii="Times New Roman" w:eastAsia="Times New Roman" w:hAnsi="Times New Roman" w:cs="Times New Roman"/>
          <w:sz w:val="24"/>
          <w:szCs w:val="24"/>
        </w:rPr>
        <w:t xml:space="preserve">… İslam dünyasının bu sahada yapılmış çalışmalarından, yayınlarından ve fikirlerinden faydalanmamışlardır. İslam ekonomisi ile ilgili bibliyografik kaynakları ihmal etmişlerdir.” </w:t>
      </w:r>
      <w:commentRangeEnd w:id="267"/>
      <w:r w:rsidR="00B6023D">
        <w:rPr>
          <w:rStyle w:val="CommentReference"/>
        </w:rPr>
        <w:commentReference w:id="267"/>
      </w:r>
      <w:r>
        <w:rPr>
          <w:rFonts w:ascii="Times New Roman" w:eastAsia="Times New Roman" w:hAnsi="Times New Roman" w:cs="Times New Roman"/>
          <w:sz w:val="24"/>
          <w:szCs w:val="24"/>
        </w:rPr>
        <w:t>Netice itibar</w:t>
      </w:r>
      <w:ins w:id="268" w:author="editör editör" w:date="2018-10-09T17:46:00Z">
        <w:r w:rsidR="00B6023D">
          <w:rPr>
            <w:rFonts w:ascii="Times New Roman" w:eastAsia="Times New Roman" w:hAnsi="Times New Roman" w:cs="Times New Roman"/>
            <w:sz w:val="24"/>
            <w:szCs w:val="24"/>
          </w:rPr>
          <w:t>ı</w:t>
        </w:r>
      </w:ins>
      <w:del w:id="269" w:author="editör editör" w:date="2018-10-09T17:46:00Z">
        <w:r w:rsidDel="00B6023D">
          <w:rPr>
            <w:rFonts w:ascii="Times New Roman" w:eastAsia="Times New Roman" w:hAnsi="Times New Roman" w:cs="Times New Roman"/>
            <w:sz w:val="24"/>
            <w:szCs w:val="24"/>
          </w:rPr>
          <w:delText>i</w:delText>
        </w:r>
      </w:del>
      <w:r>
        <w:rPr>
          <w:rFonts w:ascii="Times New Roman" w:eastAsia="Times New Roman" w:hAnsi="Times New Roman" w:cs="Times New Roman"/>
          <w:sz w:val="24"/>
          <w:szCs w:val="24"/>
        </w:rPr>
        <w:t>yl</w:t>
      </w:r>
      <w:ins w:id="270" w:author="editör editör" w:date="2018-10-09T17:46:00Z">
        <w:r w:rsidR="00B6023D">
          <w:rPr>
            <w:rFonts w:ascii="Times New Roman" w:eastAsia="Times New Roman" w:hAnsi="Times New Roman" w:cs="Times New Roman"/>
            <w:sz w:val="24"/>
            <w:szCs w:val="24"/>
          </w:rPr>
          <w:t>a</w:t>
        </w:r>
      </w:ins>
      <w:del w:id="271" w:author="editör editör" w:date="2018-10-09T17:46:00Z">
        <w:r w:rsidDel="00B6023D">
          <w:rPr>
            <w:rFonts w:ascii="Times New Roman" w:eastAsia="Times New Roman" w:hAnsi="Times New Roman" w:cs="Times New Roman"/>
            <w:sz w:val="24"/>
            <w:szCs w:val="24"/>
          </w:rPr>
          <w:delText>e</w:delText>
        </w:r>
      </w:del>
      <w:r>
        <w:rPr>
          <w:rFonts w:ascii="Times New Roman" w:eastAsia="Times New Roman" w:hAnsi="Times New Roman" w:cs="Times New Roman"/>
          <w:sz w:val="24"/>
          <w:szCs w:val="24"/>
        </w:rPr>
        <w:t xml:space="preserve"> AED söyleminin politika aracılığıyla topluma yansıma yaptığı önemli bir husus, İslamcı dergiler kısmından da hatırlanacağı üzere, Müslüman topluluklarla olan iş</w:t>
      </w:r>
      <w:ins w:id="272" w:author="editör editör" w:date="2018-10-09T17:46:00Z">
        <w:r w:rsidR="00B6023D">
          <w:rPr>
            <w:rFonts w:ascii="Times New Roman" w:eastAsia="Times New Roman" w:hAnsi="Times New Roman" w:cs="Times New Roman"/>
            <w:sz w:val="24"/>
            <w:szCs w:val="24"/>
          </w:rPr>
          <w:t xml:space="preserve"> </w:t>
        </w:r>
      </w:ins>
      <w:r>
        <w:rPr>
          <w:rFonts w:ascii="Times New Roman" w:eastAsia="Times New Roman" w:hAnsi="Times New Roman" w:cs="Times New Roman"/>
          <w:sz w:val="24"/>
          <w:szCs w:val="24"/>
        </w:rPr>
        <w:t xml:space="preserve">birlikleridir. Hatta bu husus zaman </w:t>
      </w:r>
      <w:proofErr w:type="spellStart"/>
      <w:r>
        <w:rPr>
          <w:rFonts w:ascii="Times New Roman" w:eastAsia="Times New Roman" w:hAnsi="Times New Roman" w:cs="Times New Roman"/>
          <w:sz w:val="24"/>
          <w:szCs w:val="24"/>
        </w:rPr>
        <w:t>zaman</w:t>
      </w:r>
      <w:proofErr w:type="spellEnd"/>
      <w:r>
        <w:rPr>
          <w:rFonts w:ascii="Times New Roman" w:eastAsia="Times New Roman" w:hAnsi="Times New Roman" w:cs="Times New Roman"/>
          <w:sz w:val="24"/>
          <w:szCs w:val="24"/>
        </w:rPr>
        <w:t xml:space="preserve"> eleştirilere dahi sebep olmuştur. Fakat bunun dışındaki alanlarda daha somut yansımaların olması pek de mümkün olmamıştır zira gerek Milli Selamet Partisi</w:t>
      </w:r>
      <w:del w:id="273" w:author="editör editör" w:date="2018-10-09T17:46:00Z">
        <w:r w:rsidDel="00B6023D">
          <w:rPr>
            <w:rFonts w:ascii="Times New Roman" w:eastAsia="Times New Roman" w:hAnsi="Times New Roman" w:cs="Times New Roman"/>
            <w:sz w:val="24"/>
            <w:szCs w:val="24"/>
          </w:rPr>
          <w:delText>,</w:delText>
        </w:r>
      </w:del>
      <w:r>
        <w:rPr>
          <w:rFonts w:ascii="Times New Roman" w:eastAsia="Times New Roman" w:hAnsi="Times New Roman" w:cs="Times New Roman"/>
          <w:sz w:val="24"/>
          <w:szCs w:val="24"/>
        </w:rPr>
        <w:t xml:space="preserve"> gerekse de arkasından kurulan Refah Partisi ve Fazilet Partisi çok uzun ömürler süremeden kapatılmıştır.</w:t>
      </w:r>
    </w:p>
    <w:p w14:paraId="1E5A0F0C" w14:textId="33873BC3" w:rsidR="00AC16C3" w:rsidRDefault="00AC16C3">
      <w:pPr>
        <w:spacing w:line="360" w:lineRule="auto"/>
        <w:jc w:val="both"/>
        <w:rPr>
          <w:rFonts w:ascii="Times New Roman" w:eastAsia="Times New Roman" w:hAnsi="Times New Roman" w:cs="Times New Roman"/>
          <w:sz w:val="24"/>
          <w:szCs w:val="24"/>
        </w:rPr>
        <w:pPrChange w:id="274" w:author="editör editör" w:date="2018-10-04T22:00:00Z">
          <w:pPr>
            <w:jc w:val="both"/>
          </w:pPr>
        </w:pPrChange>
      </w:pPr>
      <w:r>
        <w:rPr>
          <w:rFonts w:ascii="Times New Roman" w:eastAsia="Times New Roman" w:hAnsi="Times New Roman" w:cs="Times New Roman"/>
          <w:sz w:val="24"/>
          <w:szCs w:val="24"/>
        </w:rPr>
        <w:t xml:space="preserve">İslam iktisadına dair toplumsal yansımaların olduğu bir başka alan, İslami hassasiyeti göz önünde bulunduran iş adamlarının kurduğu bazı organizasyonlardır. Bunlardan ilki, 1990’da kurulan </w:t>
      </w:r>
      <w:proofErr w:type="spellStart"/>
      <w:r>
        <w:rPr>
          <w:rFonts w:ascii="Times New Roman" w:eastAsia="Times New Roman" w:hAnsi="Times New Roman" w:cs="Times New Roman"/>
          <w:sz w:val="24"/>
          <w:szCs w:val="24"/>
        </w:rPr>
        <w:t>MÜSİAD’dır</w:t>
      </w:r>
      <w:proofErr w:type="spellEnd"/>
      <w:r>
        <w:rPr>
          <w:rFonts w:ascii="Times New Roman" w:eastAsia="Times New Roman" w:hAnsi="Times New Roman" w:cs="Times New Roman"/>
          <w:sz w:val="24"/>
          <w:szCs w:val="24"/>
        </w:rPr>
        <w:t xml:space="preserve"> (Müstakil İş Adamları Derneği). Bir </w:t>
      </w:r>
      <w:r w:rsidR="00253ACC">
        <w:rPr>
          <w:rFonts w:ascii="Times New Roman" w:eastAsia="Times New Roman" w:hAnsi="Times New Roman" w:cs="Times New Roman"/>
          <w:sz w:val="24"/>
          <w:szCs w:val="24"/>
        </w:rPr>
        <w:t xml:space="preserve">sonraki bölümde değinileceği </w:t>
      </w:r>
      <w:r>
        <w:rPr>
          <w:rFonts w:ascii="Times New Roman" w:eastAsia="Times New Roman" w:hAnsi="Times New Roman" w:cs="Times New Roman"/>
          <w:sz w:val="24"/>
          <w:szCs w:val="24"/>
        </w:rPr>
        <w:t xml:space="preserve">üzere, özellikle 2000 sonrası dönemdeki İslam iktisadı yazılarının sıkça alıntılandığı bir kaynak olan </w:t>
      </w:r>
      <w:r w:rsidRPr="00B6023D">
        <w:rPr>
          <w:rFonts w:ascii="Times New Roman" w:eastAsia="Times New Roman" w:hAnsi="Times New Roman" w:cs="Times New Roman"/>
          <w:i/>
          <w:sz w:val="24"/>
          <w:szCs w:val="24"/>
          <w:rPrChange w:id="275" w:author="editör editör" w:date="2018-10-09T17:47:00Z">
            <w:rPr>
              <w:rFonts w:ascii="Times New Roman" w:eastAsia="Times New Roman" w:hAnsi="Times New Roman" w:cs="Times New Roman"/>
              <w:sz w:val="24"/>
              <w:szCs w:val="24"/>
            </w:rPr>
          </w:rPrChange>
        </w:rPr>
        <w:t>Çerçeve</w:t>
      </w:r>
      <w:r>
        <w:rPr>
          <w:rFonts w:ascii="Times New Roman" w:eastAsia="Times New Roman" w:hAnsi="Times New Roman" w:cs="Times New Roman"/>
          <w:sz w:val="24"/>
          <w:szCs w:val="24"/>
        </w:rPr>
        <w:t xml:space="preserve"> dergisi, bir MÜSİAD yayınıdır. Benzer bir amaçla 1998’de ASKON (Anadolu Aslanları İş Adamları Derneği) kurulmuştur. Gerek bu iki derneğin gerekse de din</w:t>
      </w:r>
      <w:ins w:id="276" w:author="editör editör" w:date="2018-10-09T17:48:00Z">
        <w:r w:rsidR="00B6023D">
          <w:rPr>
            <w:rFonts w:ascii="Times New Roman" w:eastAsia="Times New Roman" w:hAnsi="Times New Roman" w:cs="Times New Roman"/>
            <w:sz w:val="24"/>
            <w:szCs w:val="24"/>
          </w:rPr>
          <w:t>î</w:t>
        </w:r>
      </w:ins>
      <w:del w:id="277" w:author="editör editör" w:date="2018-10-09T17:48:00Z">
        <w:r w:rsidDel="00B6023D">
          <w:rPr>
            <w:rFonts w:ascii="Times New Roman" w:eastAsia="Times New Roman" w:hAnsi="Times New Roman" w:cs="Times New Roman"/>
            <w:sz w:val="24"/>
            <w:szCs w:val="24"/>
          </w:rPr>
          <w:delText>i</w:delText>
        </w:r>
      </w:del>
      <w:r>
        <w:rPr>
          <w:rFonts w:ascii="Times New Roman" w:eastAsia="Times New Roman" w:hAnsi="Times New Roman" w:cs="Times New Roman"/>
          <w:sz w:val="24"/>
          <w:szCs w:val="24"/>
        </w:rPr>
        <w:t xml:space="preserve"> hassasiyete sahip iş adamlarının daha görünür olması, Müslüman kesimin kapitalistleşmesi ve burjuvalaşması tartışmalarını da gündeme getirmişti</w:t>
      </w:r>
      <w:r w:rsidR="00570424">
        <w:rPr>
          <w:rFonts w:ascii="Times New Roman" w:eastAsia="Times New Roman" w:hAnsi="Times New Roman" w:cs="Times New Roman"/>
          <w:sz w:val="24"/>
          <w:szCs w:val="24"/>
        </w:rPr>
        <w:t>r.</w:t>
      </w:r>
      <w:r>
        <w:rPr>
          <w:rFonts w:ascii="Times New Roman" w:eastAsia="Times New Roman" w:hAnsi="Times New Roman" w:cs="Times New Roman"/>
          <w:sz w:val="24"/>
          <w:szCs w:val="24"/>
          <w:vertAlign w:val="superscript"/>
        </w:rPr>
        <w:footnoteReference w:id="10"/>
      </w:r>
    </w:p>
    <w:p w14:paraId="69F07FE6" w14:textId="413E3CF4" w:rsidR="00E123D4" w:rsidRPr="00AC16C3" w:rsidRDefault="00AC16C3">
      <w:pPr>
        <w:spacing w:line="360" w:lineRule="auto"/>
        <w:jc w:val="both"/>
        <w:rPr>
          <w:rFonts w:ascii="Times New Roman" w:eastAsia="Times New Roman" w:hAnsi="Times New Roman" w:cs="Times New Roman"/>
          <w:sz w:val="24"/>
          <w:szCs w:val="24"/>
        </w:rPr>
        <w:pPrChange w:id="279" w:author="editör editör" w:date="2018-10-04T22:00:00Z">
          <w:pPr>
            <w:jc w:val="both"/>
          </w:pPr>
        </w:pPrChange>
      </w:pPr>
      <w:r>
        <w:rPr>
          <w:rFonts w:ascii="Times New Roman" w:eastAsia="Times New Roman" w:hAnsi="Times New Roman" w:cs="Times New Roman"/>
          <w:sz w:val="24"/>
          <w:szCs w:val="24"/>
        </w:rPr>
        <w:t>İslam iktisadının daha geniş kitlelerce anlaşılıp çeşitli açılardan ve farklı derecelerde uygulamaya geçirilmesine yönelik olarak düzenlenen kongre, seminer ve toplantılar da buraya ilave edilmelidir. Son olarak, ilgili alana dair kurulan üniversite lisans, yüksek lisans programları ve derneklerle enstitüler de toplumsal yansımalar olarak zikredilmelidir.</w:t>
      </w:r>
      <w:del w:id="280" w:author="editör editör" w:date="2018-10-08T22:34:00Z">
        <w:r w:rsidDel="00106CA7">
          <w:rPr>
            <w:rFonts w:ascii="Times New Roman" w:eastAsia="Times New Roman" w:hAnsi="Times New Roman" w:cs="Times New Roman"/>
            <w:sz w:val="24"/>
            <w:szCs w:val="24"/>
          </w:rPr>
          <w:delText xml:space="preserve"> </w:delText>
        </w:r>
      </w:del>
    </w:p>
    <w:p w14:paraId="4A678A46" w14:textId="0569AF3F" w:rsidR="00E123D4" w:rsidRDefault="004421C8">
      <w:pPr>
        <w:pBdr>
          <w:top w:val="nil"/>
          <w:left w:val="nil"/>
          <w:bottom w:val="nil"/>
          <w:right w:val="nil"/>
          <w:between w:val="nil"/>
        </w:pBdr>
        <w:spacing w:line="360" w:lineRule="auto"/>
        <w:contextualSpacing/>
        <w:rPr>
          <w:rFonts w:ascii="Times New Roman" w:eastAsia="Times New Roman" w:hAnsi="Times New Roman" w:cs="Times New Roman"/>
          <w:b/>
          <w:color w:val="000000"/>
          <w:sz w:val="24"/>
          <w:szCs w:val="24"/>
        </w:rPr>
        <w:pPrChange w:id="281" w:author="editör editör" w:date="2018-10-08T22:34:00Z">
          <w:pPr>
            <w:numPr>
              <w:numId w:val="1"/>
            </w:numPr>
            <w:pBdr>
              <w:top w:val="nil"/>
              <w:left w:val="nil"/>
              <w:bottom w:val="nil"/>
              <w:right w:val="nil"/>
              <w:between w:val="nil"/>
            </w:pBdr>
            <w:ind w:left="1080" w:hanging="720"/>
            <w:contextualSpacing/>
          </w:pPr>
        </w:pPrChange>
      </w:pPr>
      <w:r>
        <w:rPr>
          <w:rFonts w:ascii="Times New Roman" w:eastAsia="Times New Roman" w:hAnsi="Times New Roman" w:cs="Times New Roman"/>
          <w:b/>
          <w:color w:val="000000"/>
          <w:sz w:val="24"/>
          <w:szCs w:val="24"/>
        </w:rPr>
        <w:t xml:space="preserve">İslam İktisadı Konularının 1980 Sonrası </w:t>
      </w:r>
      <w:proofErr w:type="spellStart"/>
      <w:r>
        <w:rPr>
          <w:rFonts w:ascii="Times New Roman" w:eastAsia="Times New Roman" w:hAnsi="Times New Roman" w:cs="Times New Roman"/>
          <w:b/>
          <w:color w:val="000000"/>
          <w:sz w:val="24"/>
          <w:szCs w:val="24"/>
        </w:rPr>
        <w:t>İslam</w:t>
      </w:r>
      <w:ins w:id="282" w:author="editör editör" w:date="2018-10-09T17:49:00Z">
        <w:r w:rsidR="00B6023D">
          <w:rPr>
            <w:rFonts w:ascii="Times New Roman" w:eastAsia="Times New Roman" w:hAnsi="Times New Roman" w:cs="Times New Roman"/>
            <w:b/>
            <w:color w:val="000000"/>
            <w:sz w:val="24"/>
            <w:szCs w:val="24"/>
          </w:rPr>
          <w:t>î</w:t>
        </w:r>
      </w:ins>
      <w:proofErr w:type="spellEnd"/>
      <w:del w:id="283" w:author="editör editör" w:date="2018-10-09T17:49:00Z">
        <w:r w:rsidDel="00B6023D">
          <w:rPr>
            <w:rFonts w:ascii="Times New Roman" w:eastAsia="Times New Roman" w:hAnsi="Times New Roman" w:cs="Times New Roman"/>
            <w:b/>
            <w:color w:val="000000"/>
            <w:sz w:val="24"/>
            <w:szCs w:val="24"/>
          </w:rPr>
          <w:delText>i</w:delText>
        </w:r>
      </w:del>
      <w:r>
        <w:rPr>
          <w:rFonts w:ascii="Times New Roman" w:eastAsia="Times New Roman" w:hAnsi="Times New Roman" w:cs="Times New Roman"/>
          <w:b/>
          <w:color w:val="000000"/>
          <w:sz w:val="24"/>
          <w:szCs w:val="24"/>
        </w:rPr>
        <w:t xml:space="preserve"> Dergilerdeki Yansımaları</w:t>
      </w:r>
      <w:del w:id="284" w:author="editör editör" w:date="2018-10-09T17:49:00Z">
        <w:r w:rsidDel="00B6023D">
          <w:rPr>
            <w:rFonts w:ascii="Times New Roman" w:eastAsia="Times New Roman" w:hAnsi="Times New Roman" w:cs="Times New Roman"/>
            <w:b/>
            <w:color w:val="000000"/>
            <w:sz w:val="24"/>
            <w:szCs w:val="24"/>
          </w:rPr>
          <w:delText xml:space="preserve"> </w:delText>
        </w:r>
      </w:del>
    </w:p>
    <w:p w14:paraId="0130729B" w14:textId="77777777" w:rsidR="00E123D4" w:rsidRDefault="004421C8">
      <w:pPr>
        <w:spacing w:line="360" w:lineRule="auto"/>
        <w:jc w:val="both"/>
        <w:rPr>
          <w:rFonts w:ascii="Times New Roman" w:eastAsia="Times New Roman" w:hAnsi="Times New Roman" w:cs="Times New Roman"/>
          <w:sz w:val="24"/>
          <w:szCs w:val="24"/>
        </w:rPr>
        <w:pPrChange w:id="285" w:author="editör editör" w:date="2018-10-04T22:00:00Z">
          <w:pPr>
            <w:jc w:val="both"/>
          </w:pPr>
        </w:pPrChange>
      </w:pPr>
      <w:r>
        <w:rPr>
          <w:rFonts w:ascii="Times New Roman" w:eastAsia="Times New Roman" w:hAnsi="Times New Roman" w:cs="Times New Roman"/>
          <w:sz w:val="24"/>
          <w:szCs w:val="24"/>
        </w:rPr>
        <w:t>Bu başlık altında, dergilerde yer alan ilgili konuların kendi içerisinde gruplanmasından hareketle alt başlıklar altında inceleme yapılacaktır.</w:t>
      </w:r>
    </w:p>
    <w:p w14:paraId="3AA94940" w14:textId="4274BDBB" w:rsidR="00E123D4" w:rsidRDefault="004421C8">
      <w:pPr>
        <w:spacing w:line="360" w:lineRule="auto"/>
        <w:jc w:val="both"/>
        <w:rPr>
          <w:rFonts w:ascii="Times New Roman" w:eastAsia="Times New Roman" w:hAnsi="Times New Roman" w:cs="Times New Roman"/>
          <w:b/>
          <w:i/>
          <w:sz w:val="24"/>
          <w:szCs w:val="24"/>
        </w:rPr>
        <w:pPrChange w:id="286" w:author="editör editör" w:date="2018-10-04T22:00:00Z">
          <w:pPr>
            <w:jc w:val="both"/>
          </w:pPr>
        </w:pPrChange>
      </w:pPr>
      <w:r>
        <w:rPr>
          <w:rFonts w:ascii="Times New Roman" w:eastAsia="Times New Roman" w:hAnsi="Times New Roman" w:cs="Times New Roman"/>
          <w:b/>
          <w:i/>
          <w:sz w:val="24"/>
          <w:szCs w:val="24"/>
        </w:rPr>
        <w:t>Müslüman toplulukları arasında ekonomik iş</w:t>
      </w:r>
      <w:ins w:id="287" w:author="editör editör" w:date="2018-10-09T17:49:00Z">
        <w:r w:rsidR="00B6023D">
          <w:rPr>
            <w:rFonts w:ascii="Times New Roman" w:eastAsia="Times New Roman" w:hAnsi="Times New Roman" w:cs="Times New Roman"/>
            <w:b/>
            <w:i/>
            <w:sz w:val="24"/>
            <w:szCs w:val="24"/>
          </w:rPr>
          <w:t xml:space="preserve"> </w:t>
        </w:r>
      </w:ins>
      <w:r>
        <w:rPr>
          <w:rFonts w:ascii="Times New Roman" w:eastAsia="Times New Roman" w:hAnsi="Times New Roman" w:cs="Times New Roman"/>
          <w:b/>
          <w:i/>
          <w:sz w:val="24"/>
          <w:szCs w:val="24"/>
        </w:rPr>
        <w:t>birliği</w:t>
      </w:r>
    </w:p>
    <w:p w14:paraId="0B6BE4C9" w14:textId="77777777" w:rsidR="00E123D4" w:rsidRDefault="004421C8">
      <w:pPr>
        <w:spacing w:line="360" w:lineRule="auto"/>
        <w:jc w:val="both"/>
        <w:rPr>
          <w:rFonts w:ascii="Times New Roman" w:eastAsia="Times New Roman" w:hAnsi="Times New Roman" w:cs="Times New Roman"/>
          <w:sz w:val="24"/>
          <w:szCs w:val="24"/>
        </w:rPr>
        <w:pPrChange w:id="288" w:author="editör editör" w:date="2018-10-04T22:00:00Z">
          <w:pPr>
            <w:jc w:val="both"/>
          </w:pPr>
        </w:pPrChange>
      </w:pPr>
      <w:r>
        <w:rPr>
          <w:rFonts w:ascii="Times New Roman" w:eastAsia="Times New Roman" w:hAnsi="Times New Roman" w:cs="Times New Roman"/>
          <w:sz w:val="24"/>
          <w:szCs w:val="24"/>
        </w:rPr>
        <w:t>Detayları yukarıda açıklanan yöntemden hareketle İDP kapsamındaki araştırma sonuçlarının ilgili konuya dair işaret ettiği önemli bir eğilim, İslam iktisadının İslam toplumlarının genel ekonomik durumları ve özellikle olası karşılıklı ekonomik ilişkilerin değerlendirilmesi bağlamında ele alınmasıdır. Benzeri bir eğilime, 1960 ve 70’li yılların İslamcı dergilerinde de rastlamak mümkündür.</w:t>
      </w:r>
      <w:del w:id="289" w:author="editör editör" w:date="2018-10-08T22:34:00Z">
        <w:r w:rsidDel="00106CA7">
          <w:rPr>
            <w:rFonts w:ascii="Times New Roman" w:eastAsia="Times New Roman" w:hAnsi="Times New Roman" w:cs="Times New Roman"/>
            <w:sz w:val="24"/>
            <w:szCs w:val="24"/>
          </w:rPr>
          <w:delText xml:space="preserve"> </w:delText>
        </w:r>
      </w:del>
    </w:p>
    <w:p w14:paraId="4534AB5E" w14:textId="139F9178" w:rsidR="00E123D4" w:rsidRDefault="004421C8">
      <w:pPr>
        <w:spacing w:line="360" w:lineRule="auto"/>
        <w:jc w:val="both"/>
        <w:rPr>
          <w:rFonts w:ascii="Times New Roman" w:eastAsia="Times New Roman" w:hAnsi="Times New Roman" w:cs="Times New Roman"/>
          <w:sz w:val="24"/>
          <w:szCs w:val="24"/>
        </w:rPr>
        <w:pPrChange w:id="290" w:author="editör editör" w:date="2018-10-04T22:00:00Z">
          <w:pPr>
            <w:jc w:val="both"/>
          </w:pPr>
        </w:pPrChange>
      </w:pPr>
      <w:r>
        <w:rPr>
          <w:rFonts w:ascii="Times New Roman" w:eastAsia="Times New Roman" w:hAnsi="Times New Roman" w:cs="Times New Roman"/>
          <w:sz w:val="24"/>
          <w:szCs w:val="24"/>
        </w:rPr>
        <w:t xml:space="preserve">1980 sonrası İslamcı dergilerde bu konuya dair bir örnek, söz konusu dönemlerde ismi İslam iktisadı tartışmalarında öne çıkan Sabahattin Zaim (1926-2007) ile yapılan bir röportajdır. </w:t>
      </w:r>
      <w:r w:rsidRPr="00B6023D">
        <w:rPr>
          <w:rFonts w:ascii="Times New Roman" w:eastAsia="Times New Roman" w:hAnsi="Times New Roman" w:cs="Times New Roman"/>
          <w:i/>
          <w:sz w:val="24"/>
          <w:szCs w:val="24"/>
          <w:rPrChange w:id="291" w:author="editör editör" w:date="2018-10-09T17:50:00Z">
            <w:rPr>
              <w:rFonts w:ascii="Times New Roman" w:eastAsia="Times New Roman" w:hAnsi="Times New Roman" w:cs="Times New Roman"/>
              <w:b/>
              <w:sz w:val="24"/>
              <w:szCs w:val="24"/>
            </w:rPr>
          </w:rPrChange>
        </w:rPr>
        <w:t>Mavera</w:t>
      </w:r>
      <w:r w:rsidRPr="00B6023D">
        <w:rPr>
          <w:rFonts w:ascii="Times New Roman" w:eastAsia="Times New Roman" w:hAnsi="Times New Roman" w:cs="Times New Roman"/>
          <w:sz w:val="24"/>
          <w:szCs w:val="24"/>
          <w:rPrChange w:id="292" w:author="editör editör" w:date="2018-10-09T17:50:00Z">
            <w:rPr>
              <w:rFonts w:ascii="Times New Roman" w:eastAsia="Times New Roman" w:hAnsi="Times New Roman" w:cs="Times New Roman"/>
              <w:b/>
              <w:sz w:val="24"/>
              <w:szCs w:val="24"/>
            </w:rPr>
          </w:rPrChange>
        </w:rPr>
        <w:t xml:space="preserve"> Dergisi’nin Ekim 1980 sayısı</w:t>
      </w:r>
      <w:r w:rsidRPr="00B6023D">
        <w:rPr>
          <w:rFonts w:ascii="Times New Roman" w:eastAsia="Times New Roman" w:hAnsi="Times New Roman" w:cs="Times New Roman"/>
          <w:sz w:val="24"/>
          <w:szCs w:val="24"/>
        </w:rPr>
        <w:t>nda</w:t>
      </w:r>
      <w:r>
        <w:rPr>
          <w:rFonts w:ascii="Times New Roman" w:eastAsia="Times New Roman" w:hAnsi="Times New Roman" w:cs="Times New Roman"/>
          <w:sz w:val="24"/>
          <w:szCs w:val="24"/>
        </w:rPr>
        <w:t xml:space="preserve"> Taha Dinçer tarafından hazırlanan röportajda Zaim, Müslüman ülkelerin ekonomik iş</w:t>
      </w:r>
      <w:ins w:id="293" w:author="editör editör" w:date="2018-10-09T17:50:00Z">
        <w:r w:rsidR="00B6023D">
          <w:rPr>
            <w:rFonts w:ascii="Times New Roman" w:eastAsia="Times New Roman" w:hAnsi="Times New Roman" w:cs="Times New Roman"/>
            <w:sz w:val="24"/>
            <w:szCs w:val="24"/>
          </w:rPr>
          <w:t xml:space="preserve"> </w:t>
        </w:r>
      </w:ins>
      <w:r>
        <w:rPr>
          <w:rFonts w:ascii="Times New Roman" w:eastAsia="Times New Roman" w:hAnsi="Times New Roman" w:cs="Times New Roman"/>
          <w:sz w:val="24"/>
          <w:szCs w:val="24"/>
        </w:rPr>
        <w:t xml:space="preserve">birliğine dair, bugüne bakan önemli veçheleri olan şu minvalde cümleler sarf etmektedir: </w:t>
      </w:r>
      <w:commentRangeStart w:id="294"/>
      <w:r>
        <w:rPr>
          <w:rFonts w:ascii="Times New Roman" w:eastAsia="Times New Roman" w:hAnsi="Times New Roman" w:cs="Times New Roman"/>
          <w:sz w:val="24"/>
          <w:szCs w:val="24"/>
        </w:rPr>
        <w:t xml:space="preserve">Döviz gelirleri köklü tedbirlerle arttırılmadan ithalatın </w:t>
      </w:r>
      <w:proofErr w:type="spellStart"/>
      <w:r>
        <w:rPr>
          <w:rFonts w:ascii="Times New Roman" w:eastAsia="Times New Roman" w:hAnsi="Times New Roman" w:cs="Times New Roman"/>
          <w:sz w:val="24"/>
          <w:szCs w:val="24"/>
        </w:rPr>
        <w:t>libere</w:t>
      </w:r>
      <w:proofErr w:type="spellEnd"/>
      <w:r>
        <w:rPr>
          <w:rFonts w:ascii="Times New Roman" w:eastAsia="Times New Roman" w:hAnsi="Times New Roman" w:cs="Times New Roman"/>
          <w:sz w:val="24"/>
          <w:szCs w:val="24"/>
        </w:rPr>
        <w:t xml:space="preserve"> edilmesi bizi çıkmaza sokacaktır. Türkiye bu anlamda herhangi bir gruba girmemeli, kendisi bir grup oluşturmalıdır, özellikle de Müslüman ülkelerden oluşan bir grup…</w:t>
      </w:r>
      <w:commentRangeEnd w:id="294"/>
      <w:r w:rsidR="00B6023D">
        <w:rPr>
          <w:rStyle w:val="CommentReference"/>
        </w:rPr>
        <w:commentReference w:id="294"/>
      </w:r>
      <w:del w:id="295" w:author="editör editör" w:date="2018-10-08T22:34:00Z">
        <w:r w:rsidDel="00106CA7">
          <w:rPr>
            <w:rFonts w:ascii="Times New Roman" w:eastAsia="Times New Roman" w:hAnsi="Times New Roman" w:cs="Times New Roman"/>
            <w:sz w:val="24"/>
            <w:szCs w:val="24"/>
          </w:rPr>
          <w:delText xml:space="preserve"> </w:delText>
        </w:r>
      </w:del>
    </w:p>
    <w:p w14:paraId="109EFF68" w14:textId="53F6B219" w:rsidR="00E123D4" w:rsidRDefault="004421C8">
      <w:pPr>
        <w:spacing w:line="360" w:lineRule="auto"/>
        <w:jc w:val="both"/>
        <w:rPr>
          <w:rFonts w:ascii="Times New Roman" w:eastAsia="Times New Roman" w:hAnsi="Times New Roman" w:cs="Times New Roman"/>
          <w:sz w:val="24"/>
          <w:szCs w:val="24"/>
        </w:rPr>
        <w:pPrChange w:id="296" w:author="editör editör" w:date="2018-10-04T22:00:00Z">
          <w:pPr>
            <w:jc w:val="both"/>
          </w:pPr>
        </w:pPrChange>
      </w:pPr>
      <w:r>
        <w:rPr>
          <w:rFonts w:ascii="Times New Roman" w:eastAsia="Times New Roman" w:hAnsi="Times New Roman" w:cs="Times New Roman"/>
          <w:sz w:val="24"/>
          <w:szCs w:val="24"/>
        </w:rPr>
        <w:t>O dönemlerdeki bu tarz bir eğilim, hem Müslüman ekonomiler arası iş</w:t>
      </w:r>
      <w:ins w:id="297" w:author="editör editör" w:date="2018-10-09T17:51:00Z">
        <w:r w:rsidR="00B6023D">
          <w:rPr>
            <w:rFonts w:ascii="Times New Roman" w:eastAsia="Times New Roman" w:hAnsi="Times New Roman" w:cs="Times New Roman"/>
            <w:sz w:val="24"/>
            <w:szCs w:val="24"/>
          </w:rPr>
          <w:t xml:space="preserve"> </w:t>
        </w:r>
      </w:ins>
      <w:r>
        <w:rPr>
          <w:rFonts w:ascii="Times New Roman" w:eastAsia="Times New Roman" w:hAnsi="Times New Roman" w:cs="Times New Roman"/>
          <w:sz w:val="24"/>
          <w:szCs w:val="24"/>
        </w:rPr>
        <w:t xml:space="preserve">birliğine dair eylemliliğe olumlu katkıda bulunmuş hem de hayata geçen eylemler bir sonraki adım için daha ileri seviyede tartışmaların doğmasına vesile olmuştur. Dolayısıyla karşılıklı bir etkileşimden bahsedilebilir. Etkileşimin ikinci ayağına dair bir örnek olarak, </w:t>
      </w:r>
      <w:r w:rsidRPr="00106CA7">
        <w:rPr>
          <w:rFonts w:ascii="Times New Roman" w:eastAsia="Times New Roman" w:hAnsi="Times New Roman" w:cs="Times New Roman"/>
          <w:i/>
          <w:sz w:val="24"/>
          <w:szCs w:val="24"/>
          <w:rPrChange w:id="298" w:author="editör editör" w:date="2018-10-08T22:35:00Z">
            <w:rPr>
              <w:rFonts w:ascii="Times New Roman" w:eastAsia="Times New Roman" w:hAnsi="Times New Roman" w:cs="Times New Roman"/>
              <w:b/>
              <w:sz w:val="24"/>
              <w:szCs w:val="24"/>
            </w:rPr>
          </w:rPrChange>
        </w:rPr>
        <w:t>Hilal</w:t>
      </w:r>
      <w:r w:rsidRPr="00106CA7">
        <w:rPr>
          <w:rFonts w:ascii="Times New Roman" w:eastAsia="Times New Roman" w:hAnsi="Times New Roman" w:cs="Times New Roman"/>
          <w:sz w:val="24"/>
          <w:szCs w:val="24"/>
          <w:rPrChange w:id="299" w:author="editör editör" w:date="2018-10-08T22:35:00Z">
            <w:rPr>
              <w:rFonts w:ascii="Times New Roman" w:eastAsia="Times New Roman" w:hAnsi="Times New Roman" w:cs="Times New Roman"/>
              <w:b/>
              <w:sz w:val="24"/>
              <w:szCs w:val="24"/>
            </w:rPr>
          </w:rPrChange>
        </w:rPr>
        <w:t xml:space="preserve"> </w:t>
      </w:r>
      <w:ins w:id="300" w:author="editör editör" w:date="2018-10-08T22:35:00Z">
        <w:r w:rsidR="00106CA7">
          <w:rPr>
            <w:rFonts w:ascii="Times New Roman" w:eastAsia="Times New Roman" w:hAnsi="Times New Roman" w:cs="Times New Roman"/>
            <w:sz w:val="24"/>
            <w:szCs w:val="24"/>
          </w:rPr>
          <w:t>d</w:t>
        </w:r>
      </w:ins>
      <w:del w:id="301" w:author="editör editör" w:date="2018-10-08T22:35:00Z">
        <w:r w:rsidRPr="00106CA7" w:rsidDel="00106CA7">
          <w:rPr>
            <w:rFonts w:ascii="Times New Roman" w:eastAsia="Times New Roman" w:hAnsi="Times New Roman" w:cs="Times New Roman"/>
            <w:sz w:val="24"/>
            <w:szCs w:val="24"/>
            <w:rPrChange w:id="302" w:author="editör editör" w:date="2018-10-08T22:35:00Z">
              <w:rPr>
                <w:rFonts w:ascii="Times New Roman" w:eastAsia="Times New Roman" w:hAnsi="Times New Roman" w:cs="Times New Roman"/>
                <w:b/>
                <w:sz w:val="24"/>
                <w:szCs w:val="24"/>
              </w:rPr>
            </w:rPrChange>
          </w:rPr>
          <w:delText>D</w:delText>
        </w:r>
      </w:del>
      <w:r w:rsidRPr="00106CA7">
        <w:rPr>
          <w:rFonts w:ascii="Times New Roman" w:eastAsia="Times New Roman" w:hAnsi="Times New Roman" w:cs="Times New Roman"/>
          <w:sz w:val="24"/>
          <w:szCs w:val="24"/>
          <w:rPrChange w:id="303" w:author="editör editör" w:date="2018-10-08T22:35:00Z">
            <w:rPr>
              <w:rFonts w:ascii="Times New Roman" w:eastAsia="Times New Roman" w:hAnsi="Times New Roman" w:cs="Times New Roman"/>
              <w:b/>
              <w:sz w:val="24"/>
              <w:szCs w:val="24"/>
            </w:rPr>
          </w:rPrChange>
        </w:rPr>
        <w:t>ergisi</w:t>
      </w:r>
      <w:del w:id="304" w:author="editör editör" w:date="2018-10-08T22:35:00Z">
        <w:r w:rsidRPr="00106CA7" w:rsidDel="00106CA7">
          <w:rPr>
            <w:rFonts w:ascii="Times New Roman" w:eastAsia="Times New Roman" w:hAnsi="Times New Roman" w:cs="Times New Roman"/>
            <w:sz w:val="24"/>
            <w:szCs w:val="24"/>
            <w:rPrChange w:id="305" w:author="editör editör" w:date="2018-10-08T22:35:00Z">
              <w:rPr>
                <w:rFonts w:ascii="Times New Roman" w:eastAsia="Times New Roman" w:hAnsi="Times New Roman" w:cs="Times New Roman"/>
                <w:b/>
                <w:sz w:val="24"/>
                <w:szCs w:val="24"/>
              </w:rPr>
            </w:rPrChange>
          </w:rPr>
          <w:delText>’</w:delText>
        </w:r>
      </w:del>
      <w:r w:rsidRPr="00106CA7">
        <w:rPr>
          <w:rFonts w:ascii="Times New Roman" w:eastAsia="Times New Roman" w:hAnsi="Times New Roman" w:cs="Times New Roman"/>
          <w:sz w:val="24"/>
          <w:szCs w:val="24"/>
          <w:rPrChange w:id="306" w:author="editör editör" w:date="2018-10-08T22:35:00Z">
            <w:rPr>
              <w:rFonts w:ascii="Times New Roman" w:eastAsia="Times New Roman" w:hAnsi="Times New Roman" w:cs="Times New Roman"/>
              <w:b/>
              <w:sz w:val="24"/>
              <w:szCs w:val="24"/>
            </w:rPr>
          </w:rPrChange>
        </w:rPr>
        <w:t>nin Nisan 1986 tarihli sayısı</w:t>
      </w:r>
      <w:r>
        <w:rPr>
          <w:rFonts w:ascii="Times New Roman" w:eastAsia="Times New Roman" w:hAnsi="Times New Roman" w:cs="Times New Roman"/>
          <w:sz w:val="24"/>
          <w:szCs w:val="24"/>
        </w:rPr>
        <w:t xml:space="preserve">ndaki şu haber gösterilebilir: </w:t>
      </w:r>
      <w:proofErr w:type="spellStart"/>
      <w:r>
        <w:rPr>
          <w:rFonts w:ascii="Times New Roman" w:eastAsia="Times New Roman" w:hAnsi="Times New Roman" w:cs="Times New Roman"/>
          <w:sz w:val="24"/>
          <w:szCs w:val="24"/>
        </w:rPr>
        <w:t>İnamullah</w:t>
      </w:r>
      <w:proofErr w:type="spellEnd"/>
      <w:r>
        <w:rPr>
          <w:rFonts w:ascii="Times New Roman" w:eastAsia="Times New Roman" w:hAnsi="Times New Roman" w:cs="Times New Roman"/>
          <w:sz w:val="24"/>
          <w:szCs w:val="24"/>
        </w:rPr>
        <w:t xml:space="preserve"> Han’ın kaleme aldığı, Ali Zengin tarafından tercüme edilen habere göre İslam Konferansı Dışişleri Bakanları Toplantısı</w:t>
      </w:r>
      <w:del w:id="307" w:author="editör editör" w:date="2018-10-09T17:51:00Z">
        <w:r w:rsidDel="00B6023D">
          <w:rPr>
            <w:rFonts w:ascii="Times New Roman" w:eastAsia="Times New Roman" w:hAnsi="Times New Roman" w:cs="Times New Roman"/>
            <w:sz w:val="24"/>
            <w:szCs w:val="24"/>
          </w:rPr>
          <w:delText>’</w:delText>
        </w:r>
      </w:del>
      <w:r>
        <w:rPr>
          <w:rFonts w:ascii="Times New Roman" w:eastAsia="Times New Roman" w:hAnsi="Times New Roman" w:cs="Times New Roman"/>
          <w:sz w:val="24"/>
          <w:szCs w:val="24"/>
        </w:rPr>
        <w:t xml:space="preserve">nın ardından şu tespitler yapılmıştır: </w:t>
      </w:r>
      <w:commentRangeStart w:id="308"/>
      <w:r>
        <w:rPr>
          <w:rFonts w:ascii="Times New Roman" w:eastAsia="Times New Roman" w:hAnsi="Times New Roman" w:cs="Times New Roman"/>
          <w:sz w:val="24"/>
          <w:szCs w:val="24"/>
        </w:rPr>
        <w:t xml:space="preserve">“Müslüman ülkelerin ayrı </w:t>
      </w:r>
      <w:proofErr w:type="spellStart"/>
      <w:r>
        <w:rPr>
          <w:rFonts w:ascii="Times New Roman" w:eastAsia="Times New Roman" w:hAnsi="Times New Roman" w:cs="Times New Roman"/>
          <w:sz w:val="24"/>
          <w:szCs w:val="24"/>
        </w:rPr>
        <w:t>ayrı</w:t>
      </w:r>
      <w:proofErr w:type="spellEnd"/>
      <w:r>
        <w:rPr>
          <w:rFonts w:ascii="Times New Roman" w:eastAsia="Times New Roman" w:hAnsi="Times New Roman" w:cs="Times New Roman"/>
          <w:sz w:val="24"/>
          <w:szCs w:val="24"/>
        </w:rPr>
        <w:t xml:space="preserve"> ekonomik yapıya sahip olmalarını hoş gören halihazırdaki durum, daha uzun süre bizi, dünyanın gelişmiş ülkeleriyle karşı karşıya getirmeye zorlayacaktır</w:t>
      </w:r>
      <w:del w:id="309" w:author="editör editör" w:date="2018-10-08T22:35:00Z">
        <w:r w:rsidDel="00106CA7">
          <w:rPr>
            <w:rFonts w:ascii="Times New Roman" w:eastAsia="Times New Roman" w:hAnsi="Times New Roman" w:cs="Times New Roman"/>
            <w:sz w:val="24"/>
            <w:szCs w:val="24"/>
          </w:rPr>
          <w:delText>.</w:delText>
        </w:r>
      </w:del>
      <w:r>
        <w:rPr>
          <w:rFonts w:ascii="Times New Roman" w:eastAsia="Times New Roman" w:hAnsi="Times New Roman" w:cs="Times New Roman"/>
          <w:sz w:val="24"/>
          <w:szCs w:val="24"/>
        </w:rPr>
        <w:t>”</w:t>
      </w:r>
      <w:ins w:id="310" w:author="editör editör" w:date="2018-10-08T22:35:00Z">
        <w:r w:rsidR="00106CA7">
          <w:rPr>
            <w:rFonts w:ascii="Times New Roman" w:eastAsia="Times New Roman" w:hAnsi="Times New Roman" w:cs="Times New Roman"/>
            <w:sz w:val="24"/>
            <w:szCs w:val="24"/>
          </w:rPr>
          <w:t>.</w:t>
        </w:r>
      </w:ins>
      <w:r>
        <w:rPr>
          <w:rFonts w:ascii="Times New Roman" w:eastAsia="Times New Roman" w:hAnsi="Times New Roman" w:cs="Times New Roman"/>
          <w:sz w:val="24"/>
          <w:szCs w:val="24"/>
        </w:rPr>
        <w:t xml:space="preserve"> </w:t>
      </w:r>
      <w:commentRangeEnd w:id="308"/>
      <w:r w:rsidR="00106CA7">
        <w:rPr>
          <w:rStyle w:val="CommentReference"/>
        </w:rPr>
        <w:commentReference w:id="308"/>
      </w:r>
      <w:r>
        <w:rPr>
          <w:rFonts w:ascii="Times New Roman" w:eastAsia="Times New Roman" w:hAnsi="Times New Roman" w:cs="Times New Roman"/>
          <w:sz w:val="24"/>
          <w:szCs w:val="24"/>
        </w:rPr>
        <w:t>Bu bağlamda olumlu bir örnek olarak Japonya verilmiştir. Japonya’nın o dönemlerdeki olumlu örnek olarak sunulmasının sebepleri ayrıca araştırılmaya değerdir. Son olarak, İslam konferansının emrinde bir İslam İnsan Gücü Bankası kurulmasının gündemde olduğu belirtilmiştir.</w:t>
      </w:r>
      <w:r w:rsidR="00227FC3">
        <w:t xml:space="preserve"> </w:t>
      </w:r>
      <w:r w:rsidR="00227FC3">
        <w:rPr>
          <w:rFonts w:ascii="Times New Roman" w:hAnsi="Times New Roman" w:cs="Times New Roman"/>
          <w:sz w:val="24"/>
          <w:szCs w:val="24"/>
        </w:rPr>
        <w:t>Bundan kasıt, kısaca, çeşitli alanlarda Müslüman toplumuna katkıda bulunabilecek isimlerin dünya çapında bir taramadan geçirilip kayıt altına alınmasıdır.</w:t>
      </w:r>
      <w:del w:id="311" w:author="editör editör" w:date="2018-10-08T22:36:00Z">
        <w:r w:rsidR="00227FC3" w:rsidDel="00106CA7">
          <w:rPr>
            <w:rFonts w:ascii="Times New Roman" w:hAnsi="Times New Roman" w:cs="Times New Roman"/>
            <w:sz w:val="24"/>
            <w:szCs w:val="24"/>
          </w:rPr>
          <w:delText xml:space="preserve"> </w:delText>
        </w:r>
      </w:del>
    </w:p>
    <w:p w14:paraId="3EB8EC7B" w14:textId="3B59B445" w:rsidR="00E123D4" w:rsidRDefault="004421C8">
      <w:pPr>
        <w:spacing w:line="360" w:lineRule="auto"/>
        <w:jc w:val="both"/>
        <w:rPr>
          <w:rFonts w:ascii="Times New Roman" w:eastAsia="Times New Roman" w:hAnsi="Times New Roman" w:cs="Times New Roman"/>
          <w:b/>
          <w:i/>
          <w:sz w:val="24"/>
          <w:szCs w:val="24"/>
        </w:rPr>
        <w:pPrChange w:id="312" w:author="editör editör" w:date="2018-10-04T22:00:00Z">
          <w:pPr>
            <w:jc w:val="both"/>
          </w:pPr>
        </w:pPrChange>
      </w:pPr>
      <w:r>
        <w:rPr>
          <w:rFonts w:ascii="Times New Roman" w:eastAsia="Times New Roman" w:hAnsi="Times New Roman" w:cs="Times New Roman"/>
          <w:b/>
          <w:i/>
          <w:sz w:val="24"/>
          <w:szCs w:val="24"/>
        </w:rPr>
        <w:t xml:space="preserve">Temel </w:t>
      </w:r>
      <w:proofErr w:type="spellStart"/>
      <w:r>
        <w:rPr>
          <w:rFonts w:ascii="Times New Roman" w:eastAsia="Times New Roman" w:hAnsi="Times New Roman" w:cs="Times New Roman"/>
          <w:b/>
          <w:i/>
          <w:sz w:val="24"/>
          <w:szCs w:val="24"/>
        </w:rPr>
        <w:t>İslam</w:t>
      </w:r>
      <w:ins w:id="313" w:author="editör editör" w:date="2018-10-09T17:52:00Z">
        <w:r w:rsidR="00B6023D">
          <w:rPr>
            <w:rFonts w:ascii="Times New Roman" w:eastAsia="Times New Roman" w:hAnsi="Times New Roman" w:cs="Times New Roman"/>
            <w:b/>
            <w:i/>
            <w:sz w:val="24"/>
            <w:szCs w:val="24"/>
          </w:rPr>
          <w:t>î</w:t>
        </w:r>
      </w:ins>
      <w:proofErr w:type="spellEnd"/>
      <w:del w:id="314" w:author="editör editör" w:date="2018-10-09T17:52:00Z">
        <w:r w:rsidDel="00B6023D">
          <w:rPr>
            <w:rFonts w:ascii="Times New Roman" w:eastAsia="Times New Roman" w:hAnsi="Times New Roman" w:cs="Times New Roman"/>
            <w:b/>
            <w:i/>
            <w:sz w:val="24"/>
            <w:szCs w:val="24"/>
          </w:rPr>
          <w:delText>i</w:delText>
        </w:r>
      </w:del>
      <w:r>
        <w:rPr>
          <w:rFonts w:ascii="Times New Roman" w:eastAsia="Times New Roman" w:hAnsi="Times New Roman" w:cs="Times New Roman"/>
          <w:b/>
          <w:i/>
          <w:sz w:val="24"/>
          <w:szCs w:val="24"/>
        </w:rPr>
        <w:t xml:space="preserve"> </w:t>
      </w:r>
      <w:ins w:id="315" w:author="editör editör" w:date="2018-10-09T17:52:00Z">
        <w:r w:rsidR="00B6023D">
          <w:rPr>
            <w:rFonts w:ascii="Times New Roman" w:eastAsia="Times New Roman" w:hAnsi="Times New Roman" w:cs="Times New Roman"/>
            <w:b/>
            <w:i/>
            <w:sz w:val="24"/>
            <w:szCs w:val="24"/>
          </w:rPr>
          <w:t>İ</w:t>
        </w:r>
      </w:ins>
      <w:del w:id="316" w:author="editör editör" w:date="2018-10-09T17:52:00Z">
        <w:r w:rsidDel="00B6023D">
          <w:rPr>
            <w:rFonts w:ascii="Times New Roman" w:eastAsia="Times New Roman" w:hAnsi="Times New Roman" w:cs="Times New Roman"/>
            <w:b/>
            <w:i/>
            <w:sz w:val="24"/>
            <w:szCs w:val="24"/>
          </w:rPr>
          <w:delText>i</w:delText>
        </w:r>
      </w:del>
      <w:r>
        <w:rPr>
          <w:rFonts w:ascii="Times New Roman" w:eastAsia="Times New Roman" w:hAnsi="Times New Roman" w:cs="Times New Roman"/>
          <w:b/>
          <w:i/>
          <w:sz w:val="24"/>
          <w:szCs w:val="24"/>
        </w:rPr>
        <w:t xml:space="preserve">ktisadi </w:t>
      </w:r>
      <w:ins w:id="317" w:author="editör editör" w:date="2018-10-09T17:52:00Z">
        <w:r w:rsidR="00B6023D">
          <w:rPr>
            <w:rFonts w:ascii="Times New Roman" w:eastAsia="Times New Roman" w:hAnsi="Times New Roman" w:cs="Times New Roman"/>
            <w:b/>
            <w:i/>
            <w:sz w:val="24"/>
            <w:szCs w:val="24"/>
          </w:rPr>
          <w:t>İ</w:t>
        </w:r>
      </w:ins>
      <w:del w:id="318" w:author="editör editör" w:date="2018-10-09T17:52:00Z">
        <w:r w:rsidDel="00B6023D">
          <w:rPr>
            <w:rFonts w:ascii="Times New Roman" w:eastAsia="Times New Roman" w:hAnsi="Times New Roman" w:cs="Times New Roman"/>
            <w:b/>
            <w:i/>
            <w:sz w:val="24"/>
            <w:szCs w:val="24"/>
          </w:rPr>
          <w:delText>i</w:delText>
        </w:r>
      </w:del>
      <w:r>
        <w:rPr>
          <w:rFonts w:ascii="Times New Roman" w:eastAsia="Times New Roman" w:hAnsi="Times New Roman" w:cs="Times New Roman"/>
          <w:b/>
          <w:i/>
          <w:sz w:val="24"/>
          <w:szCs w:val="24"/>
        </w:rPr>
        <w:t>lkeler</w:t>
      </w:r>
    </w:p>
    <w:p w14:paraId="57551142" w14:textId="77777777" w:rsidR="00E123D4" w:rsidRDefault="004421C8">
      <w:pPr>
        <w:spacing w:line="360" w:lineRule="auto"/>
        <w:jc w:val="both"/>
        <w:rPr>
          <w:rFonts w:ascii="Times New Roman" w:eastAsia="Times New Roman" w:hAnsi="Times New Roman" w:cs="Times New Roman"/>
          <w:b/>
          <w:sz w:val="24"/>
          <w:szCs w:val="24"/>
        </w:rPr>
        <w:pPrChange w:id="319" w:author="editör editör" w:date="2018-10-04T22:00:00Z">
          <w:pPr>
            <w:jc w:val="both"/>
          </w:pPr>
        </w:pPrChange>
      </w:pPr>
      <w:r>
        <w:rPr>
          <w:rFonts w:ascii="Times New Roman" w:eastAsia="Times New Roman" w:hAnsi="Times New Roman" w:cs="Times New Roman"/>
          <w:sz w:val="24"/>
          <w:szCs w:val="24"/>
        </w:rPr>
        <w:t xml:space="preserve">Araştırma neticesinde fark edilen bir başka eğilim, İslam iktisadına dair tartışmaların İslam’ın belli başlı iktisadi emir ve yasaklarına odaklanmasıdır. İlgili emir ve yasaklar özellikle zekât ve faize dair olanlardır. Söz konusu yazılarda gerek zekât gerekse faiz konusu çeşitli açılardan ele alınmaktadır. Örneğin, </w:t>
      </w:r>
      <w:r w:rsidRPr="00106CA7">
        <w:rPr>
          <w:rFonts w:ascii="Times New Roman" w:eastAsia="Times New Roman" w:hAnsi="Times New Roman" w:cs="Times New Roman"/>
          <w:i/>
          <w:sz w:val="24"/>
          <w:szCs w:val="24"/>
          <w:rPrChange w:id="320" w:author="editör editör" w:date="2018-10-08T22:36:00Z">
            <w:rPr>
              <w:rFonts w:ascii="Times New Roman" w:eastAsia="Times New Roman" w:hAnsi="Times New Roman" w:cs="Times New Roman"/>
              <w:b/>
              <w:sz w:val="24"/>
              <w:szCs w:val="24"/>
            </w:rPr>
          </w:rPrChange>
        </w:rPr>
        <w:t>Müslümanın Sesi</w:t>
      </w:r>
      <w:r w:rsidRPr="00106CA7">
        <w:rPr>
          <w:rFonts w:ascii="Times New Roman" w:eastAsia="Times New Roman" w:hAnsi="Times New Roman" w:cs="Times New Roman"/>
          <w:sz w:val="24"/>
          <w:szCs w:val="24"/>
          <w:rPrChange w:id="321" w:author="editör editör" w:date="2018-10-08T22:36:00Z">
            <w:rPr>
              <w:rFonts w:ascii="Times New Roman" w:eastAsia="Times New Roman" w:hAnsi="Times New Roman" w:cs="Times New Roman"/>
              <w:b/>
              <w:sz w:val="24"/>
              <w:szCs w:val="24"/>
            </w:rPr>
          </w:rPrChange>
        </w:rPr>
        <w:t xml:space="preserve"> dergisinin Ağustos 1980 tarihli sayısı</w:t>
      </w:r>
      <w:r>
        <w:rPr>
          <w:rFonts w:ascii="Times New Roman" w:eastAsia="Times New Roman" w:hAnsi="Times New Roman" w:cs="Times New Roman"/>
          <w:sz w:val="24"/>
          <w:szCs w:val="24"/>
        </w:rPr>
        <w:t xml:space="preserve">nda </w:t>
      </w:r>
      <w:r>
        <w:rPr>
          <w:rFonts w:ascii="Times New Roman" w:eastAsia="Times New Roman" w:hAnsi="Times New Roman" w:cs="Times New Roman"/>
          <w:i/>
          <w:sz w:val="24"/>
          <w:szCs w:val="24"/>
        </w:rPr>
        <w:t>Zekât</w:t>
      </w:r>
      <w:r>
        <w:rPr>
          <w:rFonts w:ascii="Times New Roman" w:eastAsia="Times New Roman" w:hAnsi="Times New Roman" w:cs="Times New Roman"/>
          <w:sz w:val="24"/>
          <w:szCs w:val="24"/>
        </w:rPr>
        <w:t xml:space="preserve"> başlığıyla bir yazı kaleme alan Celal Yıldırım, konuyla ilgili olarak kural ve kaidelerden ziyade insani davranış kalıplarıyla ilişkisine odaklanmaktadır.</w:t>
      </w:r>
      <w:r>
        <w:rPr>
          <w:rFonts w:ascii="Times New Roman" w:eastAsia="Times New Roman" w:hAnsi="Times New Roman" w:cs="Times New Roman"/>
          <w:sz w:val="24"/>
          <w:szCs w:val="24"/>
          <w:vertAlign w:val="superscript"/>
        </w:rPr>
        <w:footnoteReference w:id="11"/>
      </w:r>
    </w:p>
    <w:p w14:paraId="7584045D" w14:textId="2A016E50" w:rsidR="00E123D4" w:rsidRDefault="004421C8">
      <w:pPr>
        <w:spacing w:line="360" w:lineRule="auto"/>
        <w:jc w:val="both"/>
        <w:rPr>
          <w:rFonts w:ascii="Times New Roman" w:eastAsia="Times New Roman" w:hAnsi="Times New Roman" w:cs="Times New Roman"/>
          <w:sz w:val="24"/>
          <w:szCs w:val="24"/>
        </w:rPr>
        <w:pPrChange w:id="324" w:author="editör editör" w:date="2018-10-04T22:00:00Z">
          <w:pPr>
            <w:jc w:val="both"/>
          </w:pPr>
        </w:pPrChange>
      </w:pPr>
      <w:r>
        <w:rPr>
          <w:rFonts w:ascii="Times New Roman" w:eastAsia="Times New Roman" w:hAnsi="Times New Roman" w:cs="Times New Roman"/>
          <w:sz w:val="24"/>
          <w:szCs w:val="24"/>
        </w:rPr>
        <w:t>Yine</w:t>
      </w:r>
      <w:r>
        <w:rPr>
          <w:rFonts w:ascii="Times New Roman" w:eastAsia="Times New Roman" w:hAnsi="Times New Roman" w:cs="Times New Roman"/>
          <w:b/>
          <w:sz w:val="24"/>
          <w:szCs w:val="24"/>
        </w:rPr>
        <w:t xml:space="preserve"> </w:t>
      </w:r>
      <w:r w:rsidRPr="00106CA7">
        <w:rPr>
          <w:rFonts w:ascii="Times New Roman" w:eastAsia="Times New Roman" w:hAnsi="Times New Roman" w:cs="Times New Roman"/>
          <w:i/>
          <w:sz w:val="24"/>
          <w:szCs w:val="24"/>
          <w:rPrChange w:id="325" w:author="editör editör" w:date="2018-10-08T22:36:00Z">
            <w:rPr>
              <w:rFonts w:ascii="Times New Roman" w:eastAsia="Times New Roman" w:hAnsi="Times New Roman" w:cs="Times New Roman"/>
              <w:b/>
              <w:sz w:val="24"/>
              <w:szCs w:val="24"/>
            </w:rPr>
          </w:rPrChange>
        </w:rPr>
        <w:t>Müslümanın Sesi</w:t>
      </w:r>
      <w:r w:rsidRPr="00106CA7">
        <w:rPr>
          <w:rFonts w:ascii="Times New Roman" w:eastAsia="Times New Roman" w:hAnsi="Times New Roman" w:cs="Times New Roman"/>
          <w:sz w:val="24"/>
          <w:szCs w:val="24"/>
          <w:rPrChange w:id="326" w:author="editör editör" w:date="2018-10-08T22:36:00Z">
            <w:rPr>
              <w:rFonts w:ascii="Times New Roman" w:eastAsia="Times New Roman" w:hAnsi="Times New Roman" w:cs="Times New Roman"/>
              <w:b/>
              <w:sz w:val="24"/>
              <w:szCs w:val="24"/>
            </w:rPr>
          </w:rPrChange>
        </w:rPr>
        <w:t xml:space="preserve"> dergisinin Şubat 1981 sayısı</w:t>
      </w:r>
      <w:r>
        <w:rPr>
          <w:rFonts w:ascii="Times New Roman" w:eastAsia="Times New Roman" w:hAnsi="Times New Roman" w:cs="Times New Roman"/>
          <w:sz w:val="24"/>
          <w:szCs w:val="24"/>
        </w:rPr>
        <w:t xml:space="preserve">nda ise Abdullah Ağralı, </w:t>
      </w:r>
      <w:ins w:id="327" w:author="editör editör" w:date="2018-10-09T18:22:00Z">
        <w:r w:rsidR="00ED3564">
          <w:rPr>
            <w:rFonts w:ascii="Times New Roman" w:eastAsia="Times New Roman" w:hAnsi="Times New Roman" w:cs="Times New Roman"/>
            <w:sz w:val="24"/>
            <w:szCs w:val="24"/>
          </w:rPr>
          <w:t>“</w:t>
        </w:r>
      </w:ins>
      <w:r w:rsidRPr="00ED3564">
        <w:rPr>
          <w:rFonts w:ascii="Times New Roman" w:eastAsia="Times New Roman" w:hAnsi="Times New Roman" w:cs="Times New Roman"/>
          <w:sz w:val="24"/>
          <w:szCs w:val="24"/>
          <w:rPrChange w:id="328" w:author="editör editör" w:date="2018-10-09T18:22:00Z">
            <w:rPr>
              <w:rFonts w:ascii="Times New Roman" w:eastAsia="Times New Roman" w:hAnsi="Times New Roman" w:cs="Times New Roman"/>
              <w:i/>
              <w:sz w:val="24"/>
              <w:szCs w:val="24"/>
            </w:rPr>
          </w:rPrChange>
        </w:rPr>
        <w:t>Din Dersleri: Zekat ve Şer’i Hükümleri</w:t>
      </w:r>
      <w:ins w:id="329" w:author="editör editör" w:date="2018-10-09T18:22:00Z">
        <w:r w:rsidR="00ED3564">
          <w:rPr>
            <w:rFonts w:ascii="Times New Roman" w:eastAsia="Times New Roman" w:hAnsi="Times New Roman" w:cs="Times New Roman"/>
            <w:sz w:val="24"/>
            <w:szCs w:val="24"/>
          </w:rPr>
          <w:t>”</w:t>
        </w:r>
      </w:ins>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başlıklı bir yazı kaleme alıp, isminden de anlaşılacağı üzere kural ve kaidelere bağlı bir anlatımı tercih etmiştir.</w:t>
      </w:r>
      <w:del w:id="330" w:author="editör editör" w:date="2018-10-08T22:36:00Z">
        <w:r w:rsidDel="00106CA7">
          <w:rPr>
            <w:rFonts w:ascii="Times New Roman" w:eastAsia="Times New Roman" w:hAnsi="Times New Roman" w:cs="Times New Roman"/>
            <w:sz w:val="24"/>
            <w:szCs w:val="24"/>
          </w:rPr>
          <w:delText xml:space="preserve"> </w:delText>
        </w:r>
      </w:del>
    </w:p>
    <w:p w14:paraId="7B657CA0" w14:textId="181B690A" w:rsidR="00B6023D" w:rsidRDefault="004421C8">
      <w:pPr>
        <w:spacing w:line="360" w:lineRule="auto"/>
        <w:jc w:val="both"/>
        <w:rPr>
          <w:ins w:id="331" w:author="editör editör" w:date="2018-10-09T17:53:00Z"/>
          <w:rFonts w:ascii="Times New Roman" w:eastAsia="Times New Roman" w:hAnsi="Times New Roman" w:cs="Times New Roman"/>
          <w:sz w:val="24"/>
          <w:szCs w:val="24"/>
        </w:rPr>
        <w:pPrChange w:id="332" w:author="editör editör" w:date="2018-10-04T22:00:00Z">
          <w:pPr>
            <w:jc w:val="both"/>
          </w:pPr>
        </w:pPrChange>
      </w:pPr>
      <w:r>
        <w:rPr>
          <w:rFonts w:ascii="Times New Roman" w:eastAsia="Times New Roman" w:hAnsi="Times New Roman" w:cs="Times New Roman"/>
          <w:sz w:val="24"/>
          <w:szCs w:val="24"/>
        </w:rPr>
        <w:t xml:space="preserve">Öte yandan zekât mevzusunu daha geniş bir kapsamda, İslam iktisadı ve İslam iktisadının bir sacayağı olarak sosyal adalet bağlamında değerlendiren yazılar da mevcuttur. </w:t>
      </w:r>
      <w:r w:rsidRPr="00106CA7">
        <w:rPr>
          <w:rFonts w:ascii="Times New Roman" w:eastAsia="Times New Roman" w:hAnsi="Times New Roman" w:cs="Times New Roman"/>
          <w:i/>
          <w:sz w:val="24"/>
          <w:szCs w:val="24"/>
          <w:rPrChange w:id="333" w:author="editör editör" w:date="2018-10-08T22:36:00Z">
            <w:rPr>
              <w:rFonts w:ascii="Times New Roman" w:eastAsia="Times New Roman" w:hAnsi="Times New Roman" w:cs="Times New Roman"/>
              <w:b/>
              <w:sz w:val="24"/>
              <w:szCs w:val="24"/>
            </w:rPr>
          </w:rPrChange>
        </w:rPr>
        <w:t>Hilal</w:t>
      </w:r>
      <w:r w:rsidRPr="00106CA7">
        <w:rPr>
          <w:rFonts w:ascii="Times New Roman" w:eastAsia="Times New Roman" w:hAnsi="Times New Roman" w:cs="Times New Roman"/>
          <w:sz w:val="24"/>
          <w:szCs w:val="24"/>
          <w:rPrChange w:id="334" w:author="editör editör" w:date="2018-10-08T22:36:00Z">
            <w:rPr>
              <w:rFonts w:ascii="Times New Roman" w:eastAsia="Times New Roman" w:hAnsi="Times New Roman" w:cs="Times New Roman"/>
              <w:b/>
              <w:sz w:val="24"/>
              <w:szCs w:val="24"/>
            </w:rPr>
          </w:rPrChange>
        </w:rPr>
        <w:t xml:space="preserve"> dergisinin Şubat 1985 tarihli sayısı</w:t>
      </w:r>
      <w:r>
        <w:rPr>
          <w:rFonts w:ascii="Times New Roman" w:eastAsia="Times New Roman" w:hAnsi="Times New Roman" w:cs="Times New Roman"/>
          <w:sz w:val="24"/>
          <w:szCs w:val="24"/>
        </w:rPr>
        <w:t xml:space="preserve">nda </w:t>
      </w:r>
      <w:proofErr w:type="spellStart"/>
      <w:r>
        <w:rPr>
          <w:rFonts w:ascii="Times New Roman" w:eastAsia="Times New Roman" w:hAnsi="Times New Roman" w:cs="Times New Roman"/>
          <w:sz w:val="24"/>
          <w:szCs w:val="24"/>
        </w:rPr>
        <w:t>Ahmed</w:t>
      </w:r>
      <w:proofErr w:type="spellEnd"/>
      <w:r>
        <w:rPr>
          <w:rFonts w:ascii="Times New Roman" w:eastAsia="Times New Roman" w:hAnsi="Times New Roman" w:cs="Times New Roman"/>
          <w:sz w:val="24"/>
          <w:szCs w:val="24"/>
        </w:rPr>
        <w:t xml:space="preserve"> Muhammed Cemal, </w:t>
      </w:r>
      <w:ins w:id="335" w:author="editör editör" w:date="2018-10-09T18:22:00Z">
        <w:r w:rsidR="00ED3564">
          <w:rPr>
            <w:rFonts w:ascii="Times New Roman" w:eastAsia="Times New Roman" w:hAnsi="Times New Roman" w:cs="Times New Roman"/>
            <w:sz w:val="24"/>
            <w:szCs w:val="24"/>
          </w:rPr>
          <w:t>“</w:t>
        </w:r>
      </w:ins>
      <w:r w:rsidRPr="00ED3564">
        <w:rPr>
          <w:rFonts w:ascii="Times New Roman" w:eastAsia="Times New Roman" w:hAnsi="Times New Roman" w:cs="Times New Roman"/>
          <w:sz w:val="24"/>
          <w:szCs w:val="24"/>
          <w:rPrChange w:id="336" w:author="editör editör" w:date="2018-10-09T18:22:00Z">
            <w:rPr>
              <w:rFonts w:ascii="Times New Roman" w:eastAsia="Times New Roman" w:hAnsi="Times New Roman" w:cs="Times New Roman"/>
              <w:i/>
              <w:sz w:val="24"/>
              <w:szCs w:val="24"/>
            </w:rPr>
          </w:rPrChange>
        </w:rPr>
        <w:t>İslam’da Sosyal Adalet</w:t>
      </w:r>
      <w:ins w:id="337" w:author="editör editör" w:date="2018-10-09T18:22:00Z">
        <w:r w:rsidR="00ED3564">
          <w:rPr>
            <w:rFonts w:ascii="Times New Roman" w:eastAsia="Times New Roman" w:hAnsi="Times New Roman" w:cs="Times New Roman"/>
            <w:sz w:val="24"/>
            <w:szCs w:val="24"/>
          </w:rPr>
          <w:t>”</w:t>
        </w:r>
      </w:ins>
      <w:r w:rsidRPr="00ED356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başlıklı yazısında, </w:t>
      </w:r>
      <w:r>
        <w:rPr>
          <w:rFonts w:ascii="Times New Roman" w:eastAsia="Times New Roman" w:hAnsi="Times New Roman" w:cs="Times New Roman"/>
          <w:i/>
          <w:sz w:val="24"/>
          <w:szCs w:val="24"/>
        </w:rPr>
        <w:t>İslam’da Otuz Sene</w:t>
      </w:r>
      <w:r>
        <w:rPr>
          <w:rFonts w:ascii="Times New Roman" w:eastAsia="Times New Roman" w:hAnsi="Times New Roman" w:cs="Times New Roman"/>
          <w:sz w:val="24"/>
          <w:szCs w:val="24"/>
        </w:rPr>
        <w:t xml:space="preserve"> adlı kitabın müellifi, mühtedi </w:t>
      </w:r>
      <w:proofErr w:type="spellStart"/>
      <w:r>
        <w:rPr>
          <w:rFonts w:ascii="Times New Roman" w:eastAsia="Times New Roman" w:hAnsi="Times New Roman" w:cs="Times New Roman"/>
          <w:sz w:val="24"/>
          <w:szCs w:val="24"/>
        </w:rPr>
        <w:t>Leon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Rochi’den</w:t>
      </w:r>
      <w:proofErr w:type="spellEnd"/>
      <w:r>
        <w:rPr>
          <w:rFonts w:ascii="Times New Roman" w:eastAsia="Times New Roman" w:hAnsi="Times New Roman" w:cs="Times New Roman"/>
          <w:sz w:val="24"/>
          <w:szCs w:val="24"/>
        </w:rPr>
        <w:t xml:space="preserve"> şu alıntıyı aktarmaktadır:</w:t>
      </w:r>
      <w:del w:id="338" w:author="editör editör" w:date="2018-10-09T18:23:00Z">
        <w:r w:rsidDel="00ED3564">
          <w:rPr>
            <w:rFonts w:ascii="Times New Roman" w:eastAsia="Times New Roman" w:hAnsi="Times New Roman" w:cs="Times New Roman"/>
            <w:sz w:val="24"/>
            <w:szCs w:val="24"/>
          </w:rPr>
          <w:delText xml:space="preserve"> </w:delText>
        </w:r>
      </w:del>
    </w:p>
    <w:p w14:paraId="64A8597F" w14:textId="7F6B03DA" w:rsidR="00E123D4" w:rsidRPr="00B6023D" w:rsidRDefault="004421C8">
      <w:pPr>
        <w:spacing w:line="480" w:lineRule="auto"/>
        <w:ind w:left="720"/>
        <w:jc w:val="both"/>
        <w:rPr>
          <w:rFonts w:ascii="Times New Roman" w:eastAsia="Times New Roman" w:hAnsi="Times New Roman" w:cs="Times New Roman"/>
          <w:rPrChange w:id="339" w:author="editör editör" w:date="2018-10-09T17:54:00Z">
            <w:rPr>
              <w:rFonts w:ascii="Times New Roman" w:eastAsia="Times New Roman" w:hAnsi="Times New Roman" w:cs="Times New Roman"/>
              <w:sz w:val="24"/>
              <w:szCs w:val="24"/>
            </w:rPr>
          </w:rPrChange>
        </w:rPr>
        <w:pPrChange w:id="340" w:author="editör editör" w:date="2018-10-09T17:54:00Z">
          <w:pPr>
            <w:jc w:val="both"/>
          </w:pPr>
        </w:pPrChange>
      </w:pPr>
      <w:commentRangeStart w:id="341"/>
      <w:del w:id="342" w:author="editör editör" w:date="2018-10-09T17:53:00Z">
        <w:r w:rsidRPr="00B6023D" w:rsidDel="00B6023D">
          <w:rPr>
            <w:rFonts w:ascii="Times New Roman" w:eastAsia="Times New Roman" w:hAnsi="Times New Roman" w:cs="Times New Roman"/>
            <w:rPrChange w:id="343" w:author="editör editör" w:date="2018-10-09T17:54:00Z">
              <w:rPr>
                <w:rFonts w:ascii="Times New Roman" w:eastAsia="Times New Roman" w:hAnsi="Times New Roman" w:cs="Times New Roman"/>
                <w:sz w:val="24"/>
                <w:szCs w:val="24"/>
              </w:rPr>
            </w:rPrChange>
          </w:rPr>
          <w:delText>“</w:delText>
        </w:r>
      </w:del>
      <w:r w:rsidRPr="00B6023D">
        <w:rPr>
          <w:rFonts w:ascii="Times New Roman" w:eastAsia="Times New Roman" w:hAnsi="Times New Roman" w:cs="Times New Roman"/>
          <w:rPrChange w:id="344" w:author="editör editör" w:date="2018-10-09T17:54:00Z">
            <w:rPr>
              <w:rFonts w:ascii="Times New Roman" w:eastAsia="Times New Roman" w:hAnsi="Times New Roman" w:cs="Times New Roman"/>
              <w:sz w:val="24"/>
              <w:szCs w:val="24"/>
            </w:rPr>
          </w:rPrChange>
        </w:rPr>
        <w:t>Çoklarının ayıpladığı İslam dini, tanıdığım dinlerin en üstünüdür. Çünkü o, tabii, iktisadi ve edebi bir dindir. Ben onda, bugün durmadan insanlığın zihnini meşgul eden (içtimai ve iktisadi) iki problemin hallini buldum. Birincisi ‘Müminler ancak kardeştirler’ ayeti… Bu, sosyal dayanışma esaslarının en güzelidir. İkincisi ise, servet sahiplerinin mallarına yüklenen ve şayet zenginler isteyerek vermezlerse devlete zorla alma salahiyeti tanınan zekât müessesesidir.</w:t>
      </w:r>
      <w:del w:id="345" w:author="editör editör" w:date="2018-10-09T17:53:00Z">
        <w:r w:rsidRPr="00B6023D" w:rsidDel="00B6023D">
          <w:rPr>
            <w:rFonts w:ascii="Times New Roman" w:eastAsia="Times New Roman" w:hAnsi="Times New Roman" w:cs="Times New Roman"/>
            <w:rPrChange w:id="346" w:author="editör editör" w:date="2018-10-09T17:54:00Z">
              <w:rPr>
                <w:rFonts w:ascii="Times New Roman" w:eastAsia="Times New Roman" w:hAnsi="Times New Roman" w:cs="Times New Roman"/>
                <w:sz w:val="24"/>
                <w:szCs w:val="24"/>
              </w:rPr>
            </w:rPrChange>
          </w:rPr>
          <w:delText>”</w:delText>
        </w:r>
      </w:del>
      <w:commentRangeEnd w:id="341"/>
      <w:r w:rsidR="00B6023D">
        <w:rPr>
          <w:rStyle w:val="CommentReference"/>
        </w:rPr>
        <w:commentReference w:id="341"/>
      </w:r>
    </w:p>
    <w:p w14:paraId="297E44C4" w14:textId="56E0A4D6" w:rsidR="00E123D4" w:rsidRDefault="004421C8">
      <w:pPr>
        <w:spacing w:line="360" w:lineRule="auto"/>
        <w:jc w:val="both"/>
        <w:rPr>
          <w:rFonts w:ascii="Times New Roman" w:eastAsia="Times New Roman" w:hAnsi="Times New Roman" w:cs="Times New Roman"/>
          <w:sz w:val="24"/>
          <w:szCs w:val="24"/>
        </w:rPr>
        <w:pPrChange w:id="347" w:author="editör editör" w:date="2018-10-04T22:00:00Z">
          <w:pPr>
            <w:jc w:val="both"/>
          </w:pPr>
        </w:pPrChange>
      </w:pPr>
      <w:r>
        <w:rPr>
          <w:rFonts w:ascii="Times New Roman" w:eastAsia="Times New Roman" w:hAnsi="Times New Roman" w:cs="Times New Roman"/>
          <w:sz w:val="24"/>
          <w:szCs w:val="24"/>
        </w:rPr>
        <w:t xml:space="preserve">Faiz mevzusu da tıpkı zekât gibi farklı açılardan ele alınmıştır. Örneğin, </w:t>
      </w:r>
      <w:proofErr w:type="spellStart"/>
      <w:r>
        <w:rPr>
          <w:rFonts w:ascii="Times New Roman" w:eastAsia="Times New Roman" w:hAnsi="Times New Roman" w:cs="Times New Roman"/>
          <w:sz w:val="24"/>
          <w:szCs w:val="24"/>
        </w:rPr>
        <w:t>Abdussabur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Merzuk</w:t>
      </w:r>
      <w:proofErr w:type="spellEnd"/>
      <w:r>
        <w:rPr>
          <w:rFonts w:ascii="Times New Roman" w:eastAsia="Times New Roman" w:hAnsi="Times New Roman" w:cs="Times New Roman"/>
          <w:sz w:val="24"/>
          <w:szCs w:val="24"/>
        </w:rPr>
        <w:t xml:space="preserve"> tarafından kaleme alınıp Abdüsselam Arı tarafından tercüme edilen</w:t>
      </w:r>
      <w:del w:id="348" w:author="editör editör" w:date="2018-10-09T17:56:00Z">
        <w:r w:rsidDel="00362A1E">
          <w:rPr>
            <w:rFonts w:ascii="Times New Roman" w:eastAsia="Times New Roman" w:hAnsi="Times New Roman" w:cs="Times New Roman"/>
            <w:sz w:val="24"/>
            <w:szCs w:val="24"/>
          </w:rPr>
          <w:delText>,</w:delText>
        </w:r>
      </w:del>
      <w:r>
        <w:rPr>
          <w:rFonts w:ascii="Times New Roman" w:eastAsia="Times New Roman" w:hAnsi="Times New Roman" w:cs="Times New Roman"/>
          <w:sz w:val="24"/>
          <w:szCs w:val="24"/>
        </w:rPr>
        <w:t xml:space="preserve"> </w:t>
      </w:r>
      <w:r w:rsidRPr="00106CA7">
        <w:rPr>
          <w:rFonts w:ascii="Times New Roman" w:eastAsia="Times New Roman" w:hAnsi="Times New Roman" w:cs="Times New Roman"/>
          <w:sz w:val="24"/>
          <w:szCs w:val="24"/>
          <w:rPrChange w:id="349" w:author="editör editör" w:date="2018-10-08T22:36:00Z">
            <w:rPr>
              <w:rFonts w:ascii="Times New Roman" w:eastAsia="Times New Roman" w:hAnsi="Times New Roman" w:cs="Times New Roman"/>
              <w:b/>
              <w:sz w:val="24"/>
              <w:szCs w:val="24"/>
            </w:rPr>
          </w:rPrChange>
        </w:rPr>
        <w:t xml:space="preserve">Ekim 1981 tarihli </w:t>
      </w:r>
      <w:r w:rsidRPr="00106CA7">
        <w:rPr>
          <w:rFonts w:ascii="Times New Roman" w:eastAsia="Times New Roman" w:hAnsi="Times New Roman" w:cs="Times New Roman"/>
          <w:i/>
          <w:sz w:val="24"/>
          <w:szCs w:val="24"/>
          <w:rPrChange w:id="350" w:author="editör editör" w:date="2018-10-08T22:36:00Z">
            <w:rPr>
              <w:rFonts w:ascii="Times New Roman" w:eastAsia="Times New Roman" w:hAnsi="Times New Roman" w:cs="Times New Roman"/>
              <w:b/>
              <w:sz w:val="24"/>
              <w:szCs w:val="24"/>
            </w:rPr>
          </w:rPrChange>
        </w:rPr>
        <w:t>Hilal</w:t>
      </w:r>
      <w:r w:rsidRPr="00106CA7">
        <w:rPr>
          <w:rFonts w:ascii="Times New Roman" w:eastAsia="Times New Roman" w:hAnsi="Times New Roman" w:cs="Times New Roman"/>
          <w:sz w:val="24"/>
          <w:szCs w:val="24"/>
          <w:rPrChange w:id="351" w:author="editör editör" w:date="2018-10-08T22:36:00Z">
            <w:rPr>
              <w:rFonts w:ascii="Times New Roman" w:eastAsia="Times New Roman" w:hAnsi="Times New Roman" w:cs="Times New Roman"/>
              <w:b/>
              <w:sz w:val="24"/>
              <w:szCs w:val="24"/>
            </w:rPr>
          </w:rPrChange>
        </w:rPr>
        <w:t xml:space="preserve"> dergisi</w:t>
      </w:r>
      <w:ins w:id="352" w:author="editör editör" w:date="2018-10-09T17:55:00Z">
        <w:r w:rsidR="00362A1E">
          <w:rPr>
            <w:rFonts w:ascii="Times New Roman" w:eastAsia="Times New Roman" w:hAnsi="Times New Roman" w:cs="Times New Roman"/>
            <w:sz w:val="24"/>
            <w:szCs w:val="24"/>
          </w:rPr>
          <w:t>,</w:t>
        </w:r>
      </w:ins>
      <w:r>
        <w:rPr>
          <w:rFonts w:ascii="Times New Roman" w:eastAsia="Times New Roman" w:hAnsi="Times New Roman" w:cs="Times New Roman"/>
          <w:sz w:val="24"/>
          <w:szCs w:val="24"/>
        </w:rPr>
        <w:t xml:space="preserve"> yazıda</w:t>
      </w:r>
      <w:ins w:id="353" w:author="editör editör" w:date="2018-10-09T17:56:00Z">
        <w:r w:rsidR="00362A1E">
          <w:rPr>
            <w:rFonts w:ascii="Times New Roman" w:eastAsia="Times New Roman" w:hAnsi="Times New Roman" w:cs="Times New Roman"/>
            <w:sz w:val="24"/>
            <w:szCs w:val="24"/>
          </w:rPr>
          <w:t>,</w:t>
        </w:r>
      </w:ins>
      <w:r>
        <w:rPr>
          <w:rFonts w:ascii="Times New Roman" w:eastAsia="Times New Roman" w:hAnsi="Times New Roman" w:cs="Times New Roman"/>
          <w:sz w:val="24"/>
          <w:szCs w:val="24"/>
        </w:rPr>
        <w:t xml:space="preserve"> faizin helal sayılması, emperyalistlerin İslam’ın etrafını kuşatmadaki metotlarından biri ve belki de en önemlisi olarak zikredilmektedir.</w:t>
      </w:r>
      <w:del w:id="354" w:author="editör editör" w:date="2018-10-08T22:36:00Z">
        <w:r w:rsidDel="00106CA7">
          <w:rPr>
            <w:rFonts w:ascii="Times New Roman" w:eastAsia="Times New Roman" w:hAnsi="Times New Roman" w:cs="Times New Roman"/>
            <w:sz w:val="24"/>
            <w:szCs w:val="24"/>
          </w:rPr>
          <w:delText xml:space="preserve"> </w:delText>
        </w:r>
      </w:del>
    </w:p>
    <w:p w14:paraId="6C20CEB2" w14:textId="5CCB5E95" w:rsidR="00E123D4" w:rsidRDefault="00ED3564">
      <w:pPr>
        <w:spacing w:line="360" w:lineRule="auto"/>
        <w:jc w:val="both"/>
        <w:rPr>
          <w:rFonts w:ascii="Times New Roman" w:eastAsia="Times New Roman" w:hAnsi="Times New Roman" w:cs="Times New Roman"/>
          <w:sz w:val="24"/>
          <w:szCs w:val="24"/>
        </w:rPr>
        <w:pPrChange w:id="355" w:author="editör editör" w:date="2018-10-04T22:00:00Z">
          <w:pPr>
            <w:jc w:val="both"/>
          </w:pPr>
        </w:pPrChange>
      </w:pPr>
      <w:ins w:id="356" w:author="editör editör" w:date="2018-10-09T18:22:00Z">
        <w:r>
          <w:rPr>
            <w:rFonts w:ascii="Times New Roman" w:eastAsia="Times New Roman" w:hAnsi="Times New Roman" w:cs="Times New Roman"/>
            <w:sz w:val="24"/>
            <w:szCs w:val="24"/>
          </w:rPr>
          <w:t>“</w:t>
        </w:r>
      </w:ins>
      <w:r w:rsidR="004421C8" w:rsidRPr="00ED3564">
        <w:rPr>
          <w:rFonts w:ascii="Times New Roman" w:eastAsia="Times New Roman" w:hAnsi="Times New Roman" w:cs="Times New Roman"/>
          <w:sz w:val="24"/>
          <w:szCs w:val="24"/>
          <w:rPrChange w:id="357" w:author="editör editör" w:date="2018-10-09T18:22:00Z">
            <w:rPr>
              <w:rFonts w:ascii="Times New Roman" w:eastAsia="Times New Roman" w:hAnsi="Times New Roman" w:cs="Times New Roman"/>
              <w:i/>
              <w:sz w:val="24"/>
              <w:szCs w:val="24"/>
            </w:rPr>
          </w:rPrChange>
        </w:rPr>
        <w:t>Faizsiz iktisat</w:t>
      </w:r>
      <w:ins w:id="358" w:author="editör editör" w:date="2018-10-09T18:22:00Z">
        <w:r>
          <w:rPr>
            <w:rFonts w:ascii="Times New Roman" w:eastAsia="Times New Roman" w:hAnsi="Times New Roman" w:cs="Times New Roman"/>
            <w:sz w:val="24"/>
            <w:szCs w:val="24"/>
          </w:rPr>
          <w:t>”</w:t>
        </w:r>
      </w:ins>
      <w:r w:rsidR="004421C8">
        <w:rPr>
          <w:rFonts w:ascii="Times New Roman" w:eastAsia="Times New Roman" w:hAnsi="Times New Roman" w:cs="Times New Roman"/>
          <w:sz w:val="24"/>
          <w:szCs w:val="24"/>
          <w:vertAlign w:val="superscript"/>
        </w:rPr>
        <w:footnoteReference w:id="12"/>
      </w:r>
      <w:r w:rsidR="004421C8">
        <w:rPr>
          <w:rFonts w:ascii="Times New Roman" w:eastAsia="Times New Roman" w:hAnsi="Times New Roman" w:cs="Times New Roman"/>
          <w:sz w:val="24"/>
          <w:szCs w:val="24"/>
        </w:rPr>
        <w:t xml:space="preserve"> başlıklı yazısında </w:t>
      </w:r>
      <w:proofErr w:type="spellStart"/>
      <w:r w:rsidR="004421C8">
        <w:rPr>
          <w:rFonts w:ascii="Times New Roman" w:eastAsia="Times New Roman" w:hAnsi="Times New Roman" w:cs="Times New Roman"/>
          <w:sz w:val="24"/>
          <w:szCs w:val="24"/>
        </w:rPr>
        <w:t>Ahmed</w:t>
      </w:r>
      <w:proofErr w:type="spellEnd"/>
      <w:r w:rsidR="004421C8">
        <w:rPr>
          <w:rFonts w:ascii="Times New Roman" w:eastAsia="Times New Roman" w:hAnsi="Times New Roman" w:cs="Times New Roman"/>
          <w:sz w:val="24"/>
          <w:szCs w:val="24"/>
        </w:rPr>
        <w:t xml:space="preserve"> Muhammed Cemal, birçoklarınca yapıldığı üzere faizin zıddı olarak zekâtın varlığını dile getirmektedir. Bunun temel sebebi, özellikle Kur’an’da faizle ilgili ayetlerin bu iki unsuru mukayese etmeleridir. İlaveten, bankaların faizsiz de çalışabileceğini belirtmektedir </w:t>
      </w:r>
      <w:r w:rsidR="004421C8" w:rsidRPr="00106CA7">
        <w:rPr>
          <w:rFonts w:ascii="Times New Roman" w:eastAsia="Times New Roman" w:hAnsi="Times New Roman" w:cs="Times New Roman"/>
          <w:sz w:val="24"/>
          <w:szCs w:val="24"/>
        </w:rPr>
        <w:t>(</w:t>
      </w:r>
      <w:commentRangeStart w:id="360"/>
      <w:r w:rsidR="004421C8" w:rsidRPr="00106CA7">
        <w:rPr>
          <w:rFonts w:ascii="Times New Roman" w:eastAsia="Times New Roman" w:hAnsi="Times New Roman" w:cs="Times New Roman"/>
          <w:i/>
          <w:sz w:val="24"/>
          <w:szCs w:val="24"/>
          <w:rPrChange w:id="361" w:author="editör editör" w:date="2018-10-08T22:37:00Z">
            <w:rPr>
              <w:rFonts w:ascii="Times New Roman" w:eastAsia="Times New Roman" w:hAnsi="Times New Roman" w:cs="Times New Roman"/>
              <w:b/>
              <w:sz w:val="24"/>
              <w:szCs w:val="24"/>
            </w:rPr>
          </w:rPrChange>
        </w:rPr>
        <w:t>Hilal</w:t>
      </w:r>
      <w:r w:rsidR="004421C8" w:rsidRPr="00106CA7">
        <w:rPr>
          <w:rFonts w:ascii="Times New Roman" w:eastAsia="Times New Roman" w:hAnsi="Times New Roman" w:cs="Times New Roman"/>
          <w:sz w:val="24"/>
          <w:szCs w:val="24"/>
          <w:rPrChange w:id="362" w:author="editör editör" w:date="2018-10-08T22:37:00Z">
            <w:rPr>
              <w:rFonts w:ascii="Times New Roman" w:eastAsia="Times New Roman" w:hAnsi="Times New Roman" w:cs="Times New Roman"/>
              <w:b/>
              <w:sz w:val="24"/>
              <w:szCs w:val="24"/>
            </w:rPr>
          </w:rPrChange>
        </w:rPr>
        <w:t>, Nisan, 1985</w:t>
      </w:r>
      <w:commentRangeEnd w:id="360"/>
      <w:r w:rsidR="00362A1E">
        <w:rPr>
          <w:rStyle w:val="CommentReference"/>
        </w:rPr>
        <w:commentReference w:id="360"/>
      </w:r>
      <w:r w:rsidR="004421C8" w:rsidRPr="00106CA7">
        <w:rPr>
          <w:rFonts w:ascii="Times New Roman" w:eastAsia="Times New Roman" w:hAnsi="Times New Roman" w:cs="Times New Roman"/>
          <w:sz w:val="24"/>
          <w:szCs w:val="24"/>
        </w:rPr>
        <w:t>).</w:t>
      </w:r>
      <w:del w:id="363" w:author="editör editör" w:date="2018-10-04T21:59:00Z">
        <w:r w:rsidR="004421C8" w:rsidDel="00E07E0B">
          <w:rPr>
            <w:rFonts w:ascii="Times New Roman" w:eastAsia="Times New Roman" w:hAnsi="Times New Roman" w:cs="Times New Roman"/>
            <w:sz w:val="24"/>
            <w:szCs w:val="24"/>
          </w:rPr>
          <w:delText xml:space="preserve"> </w:delText>
        </w:r>
      </w:del>
    </w:p>
    <w:p w14:paraId="41A6650C" w14:textId="7CED3655" w:rsidR="00E123D4" w:rsidRDefault="004421C8">
      <w:pPr>
        <w:spacing w:line="360" w:lineRule="auto"/>
        <w:jc w:val="both"/>
        <w:rPr>
          <w:rFonts w:ascii="Times New Roman" w:eastAsia="Times New Roman" w:hAnsi="Times New Roman" w:cs="Times New Roman"/>
          <w:sz w:val="24"/>
          <w:szCs w:val="24"/>
        </w:rPr>
        <w:pPrChange w:id="364" w:author="editör editör" w:date="2018-10-04T22:00:00Z">
          <w:pPr>
            <w:jc w:val="both"/>
          </w:pPr>
        </w:pPrChange>
      </w:pPr>
      <w:r>
        <w:rPr>
          <w:rFonts w:ascii="Times New Roman" w:eastAsia="Times New Roman" w:hAnsi="Times New Roman" w:cs="Times New Roman"/>
          <w:sz w:val="24"/>
          <w:szCs w:val="24"/>
        </w:rPr>
        <w:t xml:space="preserve">Faize dair daha detaylı bir yazıda, Hayrullah </w:t>
      </w:r>
      <w:r w:rsidRPr="00106CA7">
        <w:rPr>
          <w:rFonts w:ascii="Times New Roman" w:eastAsia="Times New Roman" w:hAnsi="Times New Roman" w:cs="Times New Roman"/>
          <w:sz w:val="24"/>
          <w:szCs w:val="24"/>
        </w:rPr>
        <w:t>Oğuz (</w:t>
      </w:r>
      <w:del w:id="365" w:author="editör editör" w:date="2018-10-09T19:15:00Z">
        <w:r w:rsidRPr="00106CA7" w:rsidDel="00F22016">
          <w:rPr>
            <w:rFonts w:ascii="Times New Roman" w:eastAsia="Times New Roman" w:hAnsi="Times New Roman" w:cs="Times New Roman"/>
            <w:i/>
            <w:sz w:val="24"/>
            <w:szCs w:val="24"/>
            <w:rPrChange w:id="366" w:author="editör editör" w:date="2018-10-08T22:37:00Z">
              <w:rPr>
                <w:rFonts w:ascii="Times New Roman" w:eastAsia="Times New Roman" w:hAnsi="Times New Roman" w:cs="Times New Roman"/>
                <w:b/>
                <w:sz w:val="24"/>
                <w:szCs w:val="24"/>
              </w:rPr>
            </w:rPrChange>
          </w:rPr>
          <w:delText>Hilal</w:delText>
        </w:r>
      </w:del>
      <w:del w:id="367" w:author="editör editör" w:date="2018-10-08T22:37:00Z">
        <w:r w:rsidRPr="00106CA7" w:rsidDel="00106CA7">
          <w:rPr>
            <w:rFonts w:ascii="Times New Roman" w:eastAsia="Times New Roman" w:hAnsi="Times New Roman" w:cs="Times New Roman"/>
            <w:sz w:val="24"/>
            <w:szCs w:val="24"/>
            <w:rPrChange w:id="368" w:author="editör editör" w:date="2018-10-08T22:37:00Z">
              <w:rPr>
                <w:rFonts w:ascii="Times New Roman" w:eastAsia="Times New Roman" w:hAnsi="Times New Roman" w:cs="Times New Roman"/>
                <w:b/>
                <w:sz w:val="24"/>
                <w:szCs w:val="24"/>
              </w:rPr>
            </w:rPrChange>
          </w:rPr>
          <w:delText xml:space="preserve"> dergisi</w:delText>
        </w:r>
      </w:del>
      <w:del w:id="369" w:author="editör editör" w:date="2018-10-09T19:15:00Z">
        <w:r w:rsidRPr="00106CA7" w:rsidDel="00F22016">
          <w:rPr>
            <w:rFonts w:ascii="Times New Roman" w:eastAsia="Times New Roman" w:hAnsi="Times New Roman" w:cs="Times New Roman"/>
            <w:sz w:val="24"/>
            <w:szCs w:val="24"/>
            <w:rPrChange w:id="370" w:author="editör editör" w:date="2018-10-08T22:37:00Z">
              <w:rPr>
                <w:rFonts w:ascii="Times New Roman" w:eastAsia="Times New Roman" w:hAnsi="Times New Roman" w:cs="Times New Roman"/>
                <w:b/>
                <w:sz w:val="24"/>
                <w:szCs w:val="24"/>
              </w:rPr>
            </w:rPrChange>
          </w:rPr>
          <w:delText xml:space="preserve">, </w:delText>
        </w:r>
      </w:del>
      <w:del w:id="371" w:author="editör editör" w:date="2018-10-09T18:01:00Z">
        <w:r w:rsidRPr="00106CA7" w:rsidDel="00362A1E">
          <w:rPr>
            <w:rFonts w:ascii="Times New Roman" w:eastAsia="Times New Roman" w:hAnsi="Times New Roman" w:cs="Times New Roman"/>
            <w:sz w:val="24"/>
            <w:szCs w:val="24"/>
            <w:rPrChange w:id="372" w:author="editör editör" w:date="2018-10-08T22:37:00Z">
              <w:rPr>
                <w:rFonts w:ascii="Times New Roman" w:eastAsia="Times New Roman" w:hAnsi="Times New Roman" w:cs="Times New Roman"/>
                <w:b/>
                <w:sz w:val="24"/>
                <w:szCs w:val="24"/>
              </w:rPr>
            </w:rPrChange>
          </w:rPr>
          <w:delText xml:space="preserve">Mart </w:delText>
        </w:r>
      </w:del>
      <w:r w:rsidRPr="00106CA7">
        <w:rPr>
          <w:rFonts w:ascii="Times New Roman" w:eastAsia="Times New Roman" w:hAnsi="Times New Roman" w:cs="Times New Roman"/>
          <w:sz w:val="24"/>
          <w:szCs w:val="24"/>
          <w:rPrChange w:id="373" w:author="editör editör" w:date="2018-10-08T22:37:00Z">
            <w:rPr>
              <w:rFonts w:ascii="Times New Roman" w:eastAsia="Times New Roman" w:hAnsi="Times New Roman" w:cs="Times New Roman"/>
              <w:b/>
              <w:sz w:val="24"/>
              <w:szCs w:val="24"/>
            </w:rPr>
          </w:rPrChange>
        </w:rPr>
        <w:t>1989</w:t>
      </w:r>
      <w:r w:rsidRPr="00106CA7">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 xml:space="preserve">Toplumları ve </w:t>
      </w:r>
      <w:ins w:id="374" w:author="editör editör" w:date="2018-10-09T18:23:00Z">
        <w:r w:rsidR="00ED3564">
          <w:rPr>
            <w:rFonts w:ascii="Times New Roman" w:eastAsia="Times New Roman" w:hAnsi="Times New Roman" w:cs="Times New Roman"/>
            <w:i/>
            <w:sz w:val="24"/>
            <w:szCs w:val="24"/>
          </w:rPr>
          <w:t>E</w:t>
        </w:r>
      </w:ins>
      <w:del w:id="375" w:author="editör editör" w:date="2018-10-09T18:22:00Z">
        <w:r w:rsidDel="00ED3564">
          <w:rPr>
            <w:rFonts w:ascii="Times New Roman" w:eastAsia="Times New Roman" w:hAnsi="Times New Roman" w:cs="Times New Roman"/>
            <w:i/>
            <w:sz w:val="24"/>
            <w:szCs w:val="24"/>
          </w:rPr>
          <w:delText>e</w:delText>
        </w:r>
      </w:del>
      <w:r>
        <w:rPr>
          <w:rFonts w:ascii="Times New Roman" w:eastAsia="Times New Roman" w:hAnsi="Times New Roman" w:cs="Times New Roman"/>
          <w:i/>
          <w:sz w:val="24"/>
          <w:szCs w:val="24"/>
        </w:rPr>
        <w:t xml:space="preserve">konomileri </w:t>
      </w:r>
      <w:ins w:id="376" w:author="editör editör" w:date="2018-10-09T18:23:00Z">
        <w:r w:rsidR="00ED3564">
          <w:rPr>
            <w:rFonts w:ascii="Times New Roman" w:eastAsia="Times New Roman" w:hAnsi="Times New Roman" w:cs="Times New Roman"/>
            <w:i/>
            <w:sz w:val="24"/>
            <w:szCs w:val="24"/>
          </w:rPr>
          <w:t>Ç</w:t>
        </w:r>
      </w:ins>
      <w:del w:id="377" w:author="editör editör" w:date="2018-10-09T18:23:00Z">
        <w:r w:rsidDel="00ED3564">
          <w:rPr>
            <w:rFonts w:ascii="Times New Roman" w:eastAsia="Times New Roman" w:hAnsi="Times New Roman" w:cs="Times New Roman"/>
            <w:i/>
            <w:sz w:val="24"/>
            <w:szCs w:val="24"/>
          </w:rPr>
          <w:delText>ç</w:delText>
        </w:r>
      </w:del>
      <w:r>
        <w:rPr>
          <w:rFonts w:ascii="Times New Roman" w:eastAsia="Times New Roman" w:hAnsi="Times New Roman" w:cs="Times New Roman"/>
          <w:i/>
          <w:sz w:val="24"/>
          <w:szCs w:val="24"/>
        </w:rPr>
        <w:t xml:space="preserve">ökerten </w:t>
      </w:r>
      <w:ins w:id="378" w:author="editör editör" w:date="2018-10-09T18:23:00Z">
        <w:r w:rsidR="00ED3564">
          <w:rPr>
            <w:rFonts w:ascii="Times New Roman" w:eastAsia="Times New Roman" w:hAnsi="Times New Roman" w:cs="Times New Roman"/>
            <w:i/>
            <w:sz w:val="24"/>
            <w:szCs w:val="24"/>
          </w:rPr>
          <w:t>İ</w:t>
        </w:r>
      </w:ins>
      <w:del w:id="379" w:author="editör editör" w:date="2018-10-09T18:23:00Z">
        <w:r w:rsidDel="00ED3564">
          <w:rPr>
            <w:rFonts w:ascii="Times New Roman" w:eastAsia="Times New Roman" w:hAnsi="Times New Roman" w:cs="Times New Roman"/>
            <w:i/>
            <w:sz w:val="24"/>
            <w:szCs w:val="24"/>
          </w:rPr>
          <w:delText>i</w:delText>
        </w:r>
      </w:del>
      <w:r>
        <w:rPr>
          <w:rFonts w:ascii="Times New Roman" w:eastAsia="Times New Roman" w:hAnsi="Times New Roman" w:cs="Times New Roman"/>
          <w:i/>
          <w:sz w:val="24"/>
          <w:szCs w:val="24"/>
        </w:rPr>
        <w:t xml:space="preserve">llet: </w:t>
      </w:r>
      <w:ins w:id="380" w:author="editör editör" w:date="2018-10-09T18:23:00Z">
        <w:r w:rsidR="00ED3564">
          <w:rPr>
            <w:rFonts w:ascii="Times New Roman" w:eastAsia="Times New Roman" w:hAnsi="Times New Roman" w:cs="Times New Roman"/>
            <w:i/>
            <w:sz w:val="24"/>
            <w:szCs w:val="24"/>
          </w:rPr>
          <w:t>F</w:t>
        </w:r>
      </w:ins>
      <w:del w:id="381" w:author="editör editör" w:date="2018-10-09T18:23:00Z">
        <w:r w:rsidDel="00ED3564">
          <w:rPr>
            <w:rFonts w:ascii="Times New Roman" w:eastAsia="Times New Roman" w:hAnsi="Times New Roman" w:cs="Times New Roman"/>
            <w:i/>
            <w:sz w:val="24"/>
            <w:szCs w:val="24"/>
          </w:rPr>
          <w:delText>f</w:delText>
        </w:r>
      </w:del>
      <w:r>
        <w:rPr>
          <w:rFonts w:ascii="Times New Roman" w:eastAsia="Times New Roman" w:hAnsi="Times New Roman" w:cs="Times New Roman"/>
          <w:i/>
          <w:sz w:val="24"/>
          <w:szCs w:val="24"/>
        </w:rPr>
        <w:t xml:space="preserve">aiz </w:t>
      </w:r>
      <w:r>
        <w:rPr>
          <w:rFonts w:ascii="Times New Roman" w:eastAsia="Times New Roman" w:hAnsi="Times New Roman" w:cs="Times New Roman"/>
          <w:sz w:val="24"/>
          <w:szCs w:val="24"/>
        </w:rPr>
        <w:t>başlıklı sayıda bir önceki yazıda vurgulanan hususa odaklanıp faizin ve zekâtın farklarını ortaya koymaktadır. Faizin tarihi gelişmesine değindikten sonra faizin haram kılınışına dair olası hikmetleri şöyle sıralamaktadır</w:t>
      </w:r>
      <w:ins w:id="382" w:author="editör editör" w:date="2018-10-09T18:03:00Z">
        <w:r w:rsidR="00362A1E">
          <w:rPr>
            <w:rFonts w:ascii="Times New Roman" w:eastAsia="Times New Roman" w:hAnsi="Times New Roman" w:cs="Times New Roman"/>
            <w:sz w:val="24"/>
            <w:szCs w:val="24"/>
          </w:rPr>
          <w:t>:</w:t>
        </w:r>
      </w:ins>
      <w:del w:id="383" w:author="editör editör" w:date="2018-10-09T18:03:00Z">
        <w:r w:rsidDel="00362A1E">
          <w:rPr>
            <w:rFonts w:ascii="Times New Roman" w:eastAsia="Times New Roman" w:hAnsi="Times New Roman" w:cs="Times New Roman"/>
            <w:sz w:val="24"/>
            <w:szCs w:val="24"/>
          </w:rPr>
          <w:delText>;</w:delText>
        </w:r>
      </w:del>
      <w:r>
        <w:rPr>
          <w:rFonts w:ascii="Times New Roman" w:eastAsia="Times New Roman" w:hAnsi="Times New Roman" w:cs="Times New Roman"/>
          <w:sz w:val="24"/>
          <w:szCs w:val="24"/>
        </w:rPr>
        <w:t xml:space="preserve"> </w:t>
      </w:r>
      <w:ins w:id="384" w:author="editör editör" w:date="2018-10-09T18:03:00Z">
        <w:r w:rsidR="00362A1E">
          <w:rPr>
            <w:rFonts w:ascii="Times New Roman" w:eastAsia="Times New Roman" w:hAnsi="Times New Roman" w:cs="Times New Roman"/>
            <w:sz w:val="24"/>
            <w:szCs w:val="24"/>
          </w:rPr>
          <w:t>B</w:t>
        </w:r>
      </w:ins>
      <w:del w:id="385" w:author="editör editör" w:date="2018-10-09T18:03:00Z">
        <w:r w:rsidDel="00362A1E">
          <w:rPr>
            <w:rFonts w:ascii="Times New Roman" w:eastAsia="Times New Roman" w:hAnsi="Times New Roman" w:cs="Times New Roman"/>
            <w:sz w:val="24"/>
            <w:szCs w:val="24"/>
          </w:rPr>
          <w:delText>b</w:delText>
        </w:r>
      </w:del>
      <w:r>
        <w:rPr>
          <w:rFonts w:ascii="Times New Roman" w:eastAsia="Times New Roman" w:hAnsi="Times New Roman" w:cs="Times New Roman"/>
          <w:sz w:val="24"/>
          <w:szCs w:val="24"/>
        </w:rPr>
        <w:t>aşkasının malına karşılıksız olarak el koymaktır, ticaret vb. yerine oturduğu yerden para kazanmaya yöneltmektir, insanları cimriliğe yöneltmektir, fakirlerin ihtiyaçlarının zenginler tarafından sömürülmesine yol açmaktadır. Burada bir parantez açıp, günümüzde faizin yasaklanış hikmetleri detaylı bir şekilde ele alınsa da bunların neden ve ne şekilde sorunlu olduğuna dair somut deliller ortaya koyan ampirik çalışmaların sayısının çok az olduğunu vurgulamakta yarar var. Oğuz, yazısında son olarak faizi meşrulaştırmak için öne sürülen iki argümanı –sadece bileşik faizin ve sadece tüketim faizinin yasak olduğu- eleştirmektedir. Bu iki argüman bugün dahi kimilerince benzer bir amaç için dile getirilmektedir.</w:t>
      </w:r>
      <w:del w:id="386" w:author="editör editör" w:date="2018-10-08T22:37:00Z">
        <w:r w:rsidDel="00106CA7">
          <w:rPr>
            <w:rFonts w:ascii="Times New Roman" w:eastAsia="Times New Roman" w:hAnsi="Times New Roman" w:cs="Times New Roman"/>
            <w:sz w:val="24"/>
            <w:szCs w:val="24"/>
          </w:rPr>
          <w:delText xml:space="preserve"> </w:delText>
        </w:r>
      </w:del>
    </w:p>
    <w:p w14:paraId="277F43DE" w14:textId="48958FAD" w:rsidR="00E123D4" w:rsidRDefault="004421C8">
      <w:pPr>
        <w:spacing w:line="360" w:lineRule="auto"/>
        <w:jc w:val="both"/>
        <w:rPr>
          <w:rFonts w:ascii="Times New Roman" w:eastAsia="Times New Roman" w:hAnsi="Times New Roman" w:cs="Times New Roman"/>
          <w:b/>
          <w:i/>
          <w:sz w:val="24"/>
          <w:szCs w:val="24"/>
        </w:rPr>
        <w:pPrChange w:id="387" w:author="editör editör" w:date="2018-10-04T22:00:00Z">
          <w:pPr>
            <w:jc w:val="both"/>
          </w:pPr>
        </w:pPrChange>
      </w:pPr>
      <w:r>
        <w:rPr>
          <w:rFonts w:ascii="Times New Roman" w:eastAsia="Times New Roman" w:hAnsi="Times New Roman" w:cs="Times New Roman"/>
          <w:b/>
          <w:i/>
          <w:sz w:val="24"/>
          <w:szCs w:val="24"/>
        </w:rPr>
        <w:t>Faizsiz/</w:t>
      </w:r>
      <w:proofErr w:type="spellStart"/>
      <w:r>
        <w:rPr>
          <w:rFonts w:ascii="Times New Roman" w:eastAsia="Times New Roman" w:hAnsi="Times New Roman" w:cs="Times New Roman"/>
          <w:b/>
          <w:i/>
          <w:sz w:val="24"/>
          <w:szCs w:val="24"/>
        </w:rPr>
        <w:t>İslam</w:t>
      </w:r>
      <w:ins w:id="388" w:author="editör editör" w:date="2018-10-09T18:03:00Z">
        <w:r w:rsidR="00362A1E">
          <w:rPr>
            <w:rFonts w:ascii="Times New Roman" w:eastAsia="Times New Roman" w:hAnsi="Times New Roman" w:cs="Times New Roman"/>
            <w:b/>
            <w:i/>
            <w:sz w:val="24"/>
            <w:szCs w:val="24"/>
          </w:rPr>
          <w:t>î</w:t>
        </w:r>
      </w:ins>
      <w:proofErr w:type="spellEnd"/>
      <w:del w:id="389" w:author="editör editör" w:date="2018-10-09T18:03:00Z">
        <w:r w:rsidDel="00362A1E">
          <w:rPr>
            <w:rFonts w:ascii="Times New Roman" w:eastAsia="Times New Roman" w:hAnsi="Times New Roman" w:cs="Times New Roman"/>
            <w:b/>
            <w:i/>
            <w:sz w:val="24"/>
            <w:szCs w:val="24"/>
          </w:rPr>
          <w:delText>i</w:delText>
        </w:r>
      </w:del>
      <w:r>
        <w:rPr>
          <w:rFonts w:ascii="Times New Roman" w:eastAsia="Times New Roman" w:hAnsi="Times New Roman" w:cs="Times New Roman"/>
          <w:b/>
          <w:i/>
          <w:sz w:val="24"/>
          <w:szCs w:val="24"/>
        </w:rPr>
        <w:t xml:space="preserve"> bankacılık</w:t>
      </w:r>
    </w:p>
    <w:p w14:paraId="7DF6F0AC" w14:textId="77777777" w:rsidR="00901713" w:rsidRDefault="004421C8">
      <w:pPr>
        <w:spacing w:line="360" w:lineRule="auto"/>
        <w:jc w:val="both"/>
        <w:rPr>
          <w:ins w:id="390" w:author="editör editör" w:date="2018-10-09T18:08:00Z"/>
          <w:rFonts w:ascii="Times New Roman" w:eastAsia="Times New Roman" w:hAnsi="Times New Roman" w:cs="Times New Roman"/>
          <w:sz w:val="24"/>
          <w:szCs w:val="24"/>
        </w:rPr>
        <w:pPrChange w:id="391" w:author="editör editör" w:date="2018-10-04T22:00:00Z">
          <w:pPr>
            <w:jc w:val="both"/>
          </w:pPr>
        </w:pPrChange>
      </w:pPr>
      <w:r>
        <w:rPr>
          <w:rFonts w:ascii="Times New Roman" w:eastAsia="Times New Roman" w:hAnsi="Times New Roman" w:cs="Times New Roman"/>
          <w:sz w:val="24"/>
          <w:szCs w:val="24"/>
        </w:rPr>
        <w:t>İlgi çekici bir şekilde ve dünyadaki genel gidişata da uygun olarak, 1980’lerin ikinci yarısından itibaren faiz mevzusunu doğrudan ele alan yazılardan faizin dolaylı bir şekilde içerildiği faizsiz/</w:t>
      </w:r>
      <w:proofErr w:type="spellStart"/>
      <w:r>
        <w:rPr>
          <w:rFonts w:ascii="Times New Roman" w:eastAsia="Times New Roman" w:hAnsi="Times New Roman" w:cs="Times New Roman"/>
          <w:sz w:val="24"/>
          <w:szCs w:val="24"/>
        </w:rPr>
        <w:t>İslam</w:t>
      </w:r>
      <w:ins w:id="392" w:author="editör editör" w:date="2018-10-09T18:04:00Z">
        <w:r w:rsidR="00362A1E">
          <w:rPr>
            <w:rFonts w:ascii="Times New Roman" w:eastAsia="Times New Roman" w:hAnsi="Times New Roman" w:cs="Times New Roman"/>
            <w:sz w:val="24"/>
            <w:szCs w:val="24"/>
          </w:rPr>
          <w:t>î</w:t>
        </w:r>
      </w:ins>
      <w:proofErr w:type="spellEnd"/>
      <w:del w:id="393" w:author="editör editör" w:date="2018-10-09T18:03:00Z">
        <w:r w:rsidDel="00362A1E">
          <w:rPr>
            <w:rFonts w:ascii="Times New Roman" w:eastAsia="Times New Roman" w:hAnsi="Times New Roman" w:cs="Times New Roman"/>
            <w:sz w:val="24"/>
            <w:szCs w:val="24"/>
          </w:rPr>
          <w:delText>i</w:delText>
        </w:r>
      </w:del>
      <w:r>
        <w:rPr>
          <w:rFonts w:ascii="Times New Roman" w:eastAsia="Times New Roman" w:hAnsi="Times New Roman" w:cs="Times New Roman"/>
          <w:sz w:val="24"/>
          <w:szCs w:val="24"/>
        </w:rPr>
        <w:t xml:space="preserve"> bankacılığa ve </w:t>
      </w:r>
      <w:proofErr w:type="spellStart"/>
      <w:r>
        <w:rPr>
          <w:rFonts w:ascii="Times New Roman" w:eastAsia="Times New Roman" w:hAnsi="Times New Roman" w:cs="Times New Roman"/>
          <w:sz w:val="24"/>
          <w:szCs w:val="24"/>
        </w:rPr>
        <w:t>İslam</w:t>
      </w:r>
      <w:ins w:id="394" w:author="editör editör" w:date="2018-10-09T18:04:00Z">
        <w:r w:rsidR="00362A1E">
          <w:rPr>
            <w:rFonts w:ascii="Times New Roman" w:eastAsia="Times New Roman" w:hAnsi="Times New Roman" w:cs="Times New Roman"/>
            <w:sz w:val="24"/>
            <w:szCs w:val="24"/>
          </w:rPr>
          <w:t>î</w:t>
        </w:r>
      </w:ins>
      <w:proofErr w:type="spellEnd"/>
      <w:del w:id="395" w:author="editör editör" w:date="2018-10-09T18:04:00Z">
        <w:r w:rsidDel="00362A1E">
          <w:rPr>
            <w:rFonts w:ascii="Times New Roman" w:eastAsia="Times New Roman" w:hAnsi="Times New Roman" w:cs="Times New Roman"/>
            <w:sz w:val="24"/>
            <w:szCs w:val="24"/>
          </w:rPr>
          <w:delText>i</w:delText>
        </w:r>
      </w:del>
      <w:r>
        <w:rPr>
          <w:rFonts w:ascii="Times New Roman" w:eastAsia="Times New Roman" w:hAnsi="Times New Roman" w:cs="Times New Roman"/>
          <w:sz w:val="24"/>
          <w:szCs w:val="24"/>
        </w:rPr>
        <w:t xml:space="preserve"> finansa dair yazılara geçildiğini gözlemek mümkündür. Aslında bu dönüş rastlantı üzere değildir. Zira yukarıda da vurgulandığı gibi dünyadaki genel gidişat –hem teorik hem pratik anlamda- bu yöndedir. Dünyadaki ilk ticari </w:t>
      </w:r>
      <w:proofErr w:type="spellStart"/>
      <w:r>
        <w:rPr>
          <w:rFonts w:ascii="Times New Roman" w:eastAsia="Times New Roman" w:hAnsi="Times New Roman" w:cs="Times New Roman"/>
          <w:sz w:val="24"/>
          <w:szCs w:val="24"/>
        </w:rPr>
        <w:t>İslam</w:t>
      </w:r>
      <w:ins w:id="396" w:author="editör editör" w:date="2018-10-09T18:04:00Z">
        <w:r w:rsidR="00362A1E">
          <w:rPr>
            <w:rFonts w:ascii="Times New Roman" w:eastAsia="Times New Roman" w:hAnsi="Times New Roman" w:cs="Times New Roman"/>
            <w:sz w:val="24"/>
            <w:szCs w:val="24"/>
          </w:rPr>
          <w:t>î</w:t>
        </w:r>
      </w:ins>
      <w:proofErr w:type="spellEnd"/>
      <w:del w:id="397" w:author="editör editör" w:date="2018-10-09T18:04:00Z">
        <w:r w:rsidDel="00362A1E">
          <w:rPr>
            <w:rFonts w:ascii="Times New Roman" w:eastAsia="Times New Roman" w:hAnsi="Times New Roman" w:cs="Times New Roman"/>
            <w:sz w:val="24"/>
            <w:szCs w:val="24"/>
          </w:rPr>
          <w:delText>i</w:delText>
        </w:r>
      </w:del>
      <w:r>
        <w:rPr>
          <w:rFonts w:ascii="Times New Roman" w:eastAsia="Times New Roman" w:hAnsi="Times New Roman" w:cs="Times New Roman"/>
          <w:sz w:val="24"/>
          <w:szCs w:val="24"/>
        </w:rPr>
        <w:t xml:space="preserve"> banka olan </w:t>
      </w:r>
      <w:r>
        <w:rPr>
          <w:rFonts w:ascii="Times New Roman" w:eastAsia="Times New Roman" w:hAnsi="Times New Roman" w:cs="Times New Roman"/>
          <w:i/>
          <w:sz w:val="24"/>
          <w:szCs w:val="24"/>
        </w:rPr>
        <w:t xml:space="preserve">Dubai </w:t>
      </w:r>
      <w:proofErr w:type="spellStart"/>
      <w:r>
        <w:rPr>
          <w:rFonts w:ascii="Times New Roman" w:eastAsia="Times New Roman" w:hAnsi="Times New Roman" w:cs="Times New Roman"/>
          <w:i/>
          <w:sz w:val="24"/>
          <w:szCs w:val="24"/>
        </w:rPr>
        <w:t>Islamic</w:t>
      </w:r>
      <w:proofErr w:type="spellEnd"/>
      <w:r>
        <w:rPr>
          <w:rFonts w:ascii="Times New Roman" w:eastAsia="Times New Roman" w:hAnsi="Times New Roman" w:cs="Times New Roman"/>
          <w:i/>
          <w:sz w:val="24"/>
          <w:szCs w:val="24"/>
        </w:rPr>
        <w:t xml:space="preserve"> Bank</w:t>
      </w:r>
      <w:r>
        <w:rPr>
          <w:rFonts w:ascii="Times New Roman" w:eastAsia="Times New Roman" w:hAnsi="Times New Roman" w:cs="Times New Roman"/>
          <w:sz w:val="24"/>
          <w:szCs w:val="24"/>
        </w:rPr>
        <w:t>’ın 1975’te kuruluşunun ardından özellikle 1980’ler</w:t>
      </w:r>
      <w:ins w:id="398" w:author="editör editör" w:date="2018-10-09T18:05:00Z">
        <w:r w:rsidR="00362A1E">
          <w:rPr>
            <w:rFonts w:ascii="Times New Roman" w:eastAsia="Times New Roman" w:hAnsi="Times New Roman" w:cs="Times New Roman"/>
            <w:sz w:val="24"/>
            <w:szCs w:val="24"/>
          </w:rPr>
          <w:t>,</w:t>
        </w:r>
      </w:ins>
      <w:r>
        <w:rPr>
          <w:rFonts w:ascii="Times New Roman" w:eastAsia="Times New Roman" w:hAnsi="Times New Roman" w:cs="Times New Roman"/>
          <w:sz w:val="24"/>
          <w:szCs w:val="24"/>
        </w:rPr>
        <w:t xml:space="preserve"> dünyanın pek çok yerinde kurulan </w:t>
      </w:r>
      <w:proofErr w:type="spellStart"/>
      <w:r>
        <w:rPr>
          <w:rFonts w:ascii="Times New Roman" w:eastAsia="Times New Roman" w:hAnsi="Times New Roman" w:cs="Times New Roman"/>
          <w:sz w:val="24"/>
          <w:szCs w:val="24"/>
        </w:rPr>
        <w:t>İslam</w:t>
      </w:r>
      <w:ins w:id="399" w:author="editör editör" w:date="2018-10-09T18:05:00Z">
        <w:r w:rsidR="00362A1E">
          <w:rPr>
            <w:rFonts w:ascii="Times New Roman" w:eastAsia="Times New Roman" w:hAnsi="Times New Roman" w:cs="Times New Roman"/>
            <w:sz w:val="24"/>
            <w:szCs w:val="24"/>
          </w:rPr>
          <w:t>î</w:t>
        </w:r>
      </w:ins>
      <w:proofErr w:type="spellEnd"/>
      <w:del w:id="400" w:author="editör editör" w:date="2018-10-09T18:05:00Z">
        <w:r w:rsidDel="00362A1E">
          <w:rPr>
            <w:rFonts w:ascii="Times New Roman" w:eastAsia="Times New Roman" w:hAnsi="Times New Roman" w:cs="Times New Roman"/>
            <w:sz w:val="24"/>
            <w:szCs w:val="24"/>
          </w:rPr>
          <w:delText>i</w:delText>
        </w:r>
      </w:del>
      <w:r>
        <w:rPr>
          <w:rFonts w:ascii="Times New Roman" w:eastAsia="Times New Roman" w:hAnsi="Times New Roman" w:cs="Times New Roman"/>
          <w:sz w:val="24"/>
          <w:szCs w:val="24"/>
        </w:rPr>
        <w:t xml:space="preserve"> bankalara tanıklık etmiştir. Türkiye de bu akımdan nasibini almış, 1980’lerin erken dönemlerinden itibaren </w:t>
      </w:r>
      <w:proofErr w:type="spellStart"/>
      <w:r>
        <w:rPr>
          <w:rFonts w:ascii="Times New Roman" w:eastAsia="Times New Roman" w:hAnsi="Times New Roman" w:cs="Times New Roman"/>
          <w:sz w:val="24"/>
          <w:szCs w:val="24"/>
        </w:rPr>
        <w:t>İslam</w:t>
      </w:r>
      <w:ins w:id="401" w:author="editör editör" w:date="2018-10-09T18:05:00Z">
        <w:r w:rsidR="00901713">
          <w:rPr>
            <w:rFonts w:ascii="Times New Roman" w:eastAsia="Times New Roman" w:hAnsi="Times New Roman" w:cs="Times New Roman"/>
            <w:sz w:val="24"/>
            <w:szCs w:val="24"/>
          </w:rPr>
          <w:t>î</w:t>
        </w:r>
      </w:ins>
      <w:proofErr w:type="spellEnd"/>
      <w:del w:id="402" w:author="editör editör" w:date="2018-10-09T18:05:00Z">
        <w:r w:rsidDel="00901713">
          <w:rPr>
            <w:rFonts w:ascii="Times New Roman" w:eastAsia="Times New Roman" w:hAnsi="Times New Roman" w:cs="Times New Roman"/>
            <w:sz w:val="24"/>
            <w:szCs w:val="24"/>
          </w:rPr>
          <w:delText>i</w:delText>
        </w:r>
      </w:del>
      <w:r>
        <w:rPr>
          <w:rFonts w:ascii="Times New Roman" w:eastAsia="Times New Roman" w:hAnsi="Times New Roman" w:cs="Times New Roman"/>
          <w:sz w:val="24"/>
          <w:szCs w:val="24"/>
        </w:rPr>
        <w:t xml:space="preserve"> banka muadili özel finans kurumlarının kuruluşuna tanıklık etmiştir. 16.12.1983 tarih 83/7506 sayılı kararname ile Özel Finans Kurumları’nın resm</w:t>
      </w:r>
      <w:ins w:id="403" w:author="editör editör" w:date="2018-10-09T18:06:00Z">
        <w:r w:rsidR="00901713">
          <w:rPr>
            <w:rFonts w:ascii="Times New Roman" w:eastAsia="Times New Roman" w:hAnsi="Times New Roman" w:cs="Times New Roman"/>
            <w:sz w:val="24"/>
            <w:szCs w:val="24"/>
          </w:rPr>
          <w:t>î</w:t>
        </w:r>
      </w:ins>
      <w:del w:id="404" w:author="editör editör" w:date="2018-10-09T18:06:00Z">
        <w:r w:rsidDel="00901713">
          <w:rPr>
            <w:rFonts w:ascii="Times New Roman" w:eastAsia="Times New Roman" w:hAnsi="Times New Roman" w:cs="Times New Roman"/>
            <w:sz w:val="24"/>
            <w:szCs w:val="24"/>
          </w:rPr>
          <w:delText>i</w:delText>
        </w:r>
      </w:del>
      <w:r>
        <w:rPr>
          <w:rFonts w:ascii="Times New Roman" w:eastAsia="Times New Roman" w:hAnsi="Times New Roman" w:cs="Times New Roman"/>
          <w:sz w:val="24"/>
          <w:szCs w:val="24"/>
        </w:rPr>
        <w:t xml:space="preserve"> temeli atılmıştır. Bu çerçevede ilkin Albaraka Türk Özel Finans Kurumu A.Ş. ve Faysal Finans Kurumu A.Ş. 1985’te kurulmuştur. Faysal Finans Kurumu</w:t>
      </w:r>
      <w:del w:id="405" w:author="editör editör" w:date="2018-10-09T18:07:00Z">
        <w:r w:rsidDel="00901713">
          <w:rPr>
            <w:rFonts w:ascii="Times New Roman" w:eastAsia="Times New Roman" w:hAnsi="Times New Roman" w:cs="Times New Roman"/>
            <w:sz w:val="24"/>
            <w:szCs w:val="24"/>
          </w:rPr>
          <w:delText>’</w:delText>
        </w:r>
      </w:del>
      <w:r>
        <w:rPr>
          <w:rFonts w:ascii="Times New Roman" w:eastAsia="Times New Roman" w:hAnsi="Times New Roman" w:cs="Times New Roman"/>
          <w:sz w:val="24"/>
          <w:szCs w:val="24"/>
        </w:rPr>
        <w:t xml:space="preserve">nun kuruluşunda da aktif rol oynayan Prens Faysal’ın o dönemde yayınlanan </w:t>
      </w:r>
      <w:proofErr w:type="spellStart"/>
      <w:r>
        <w:rPr>
          <w:rFonts w:ascii="Times New Roman" w:eastAsia="Times New Roman" w:hAnsi="Times New Roman" w:cs="Times New Roman"/>
          <w:sz w:val="24"/>
          <w:szCs w:val="24"/>
        </w:rPr>
        <w:t>İslam</w:t>
      </w:r>
      <w:ins w:id="406" w:author="editör editör" w:date="2018-10-09T18:07:00Z">
        <w:r w:rsidR="00901713">
          <w:rPr>
            <w:rFonts w:ascii="Times New Roman" w:eastAsia="Times New Roman" w:hAnsi="Times New Roman" w:cs="Times New Roman"/>
            <w:sz w:val="24"/>
            <w:szCs w:val="24"/>
          </w:rPr>
          <w:t>î</w:t>
        </w:r>
      </w:ins>
      <w:proofErr w:type="spellEnd"/>
      <w:del w:id="407" w:author="editör editör" w:date="2018-10-09T18:07:00Z">
        <w:r w:rsidDel="00901713">
          <w:rPr>
            <w:rFonts w:ascii="Times New Roman" w:eastAsia="Times New Roman" w:hAnsi="Times New Roman" w:cs="Times New Roman"/>
            <w:sz w:val="24"/>
            <w:szCs w:val="24"/>
          </w:rPr>
          <w:delText>i</w:delText>
        </w:r>
      </w:del>
      <w:r>
        <w:rPr>
          <w:rFonts w:ascii="Times New Roman" w:eastAsia="Times New Roman" w:hAnsi="Times New Roman" w:cs="Times New Roman"/>
          <w:sz w:val="24"/>
          <w:szCs w:val="24"/>
        </w:rPr>
        <w:t xml:space="preserve"> dergilerde </w:t>
      </w:r>
      <w:proofErr w:type="spellStart"/>
      <w:r>
        <w:rPr>
          <w:rFonts w:ascii="Times New Roman" w:eastAsia="Times New Roman" w:hAnsi="Times New Roman" w:cs="Times New Roman"/>
          <w:sz w:val="24"/>
          <w:szCs w:val="24"/>
        </w:rPr>
        <w:t>İslam</w:t>
      </w:r>
      <w:ins w:id="408" w:author="editör editör" w:date="2018-10-09T18:07:00Z">
        <w:r w:rsidR="00901713">
          <w:rPr>
            <w:rFonts w:ascii="Times New Roman" w:eastAsia="Times New Roman" w:hAnsi="Times New Roman" w:cs="Times New Roman"/>
            <w:sz w:val="24"/>
            <w:szCs w:val="24"/>
          </w:rPr>
          <w:t>î</w:t>
        </w:r>
      </w:ins>
      <w:proofErr w:type="spellEnd"/>
      <w:del w:id="409" w:author="editör editör" w:date="2018-10-09T18:07:00Z">
        <w:r w:rsidDel="00901713">
          <w:rPr>
            <w:rFonts w:ascii="Times New Roman" w:eastAsia="Times New Roman" w:hAnsi="Times New Roman" w:cs="Times New Roman"/>
            <w:sz w:val="24"/>
            <w:szCs w:val="24"/>
          </w:rPr>
          <w:delText>i</w:delText>
        </w:r>
      </w:del>
      <w:r>
        <w:rPr>
          <w:rFonts w:ascii="Times New Roman" w:eastAsia="Times New Roman" w:hAnsi="Times New Roman" w:cs="Times New Roman"/>
          <w:sz w:val="24"/>
          <w:szCs w:val="24"/>
        </w:rPr>
        <w:t xml:space="preserve"> bankacılıkla ilgili yazılarına rastlamaktayız. </w:t>
      </w:r>
      <w:r w:rsidRPr="00106CA7">
        <w:rPr>
          <w:rFonts w:ascii="Times New Roman" w:eastAsia="Times New Roman" w:hAnsi="Times New Roman" w:cs="Times New Roman"/>
          <w:i/>
          <w:sz w:val="24"/>
          <w:szCs w:val="24"/>
          <w:rPrChange w:id="410" w:author="editör editör" w:date="2018-10-08T22:37:00Z">
            <w:rPr>
              <w:rFonts w:ascii="Times New Roman" w:eastAsia="Times New Roman" w:hAnsi="Times New Roman" w:cs="Times New Roman"/>
              <w:b/>
              <w:sz w:val="24"/>
              <w:szCs w:val="24"/>
            </w:rPr>
          </w:rPrChange>
        </w:rPr>
        <w:t>Hilal</w:t>
      </w:r>
      <w:r w:rsidRPr="00106CA7">
        <w:rPr>
          <w:rFonts w:ascii="Times New Roman" w:eastAsia="Times New Roman" w:hAnsi="Times New Roman" w:cs="Times New Roman"/>
          <w:sz w:val="24"/>
          <w:szCs w:val="24"/>
          <w:rPrChange w:id="411" w:author="editör editör" w:date="2018-10-08T22:37:00Z">
            <w:rPr>
              <w:rFonts w:ascii="Times New Roman" w:eastAsia="Times New Roman" w:hAnsi="Times New Roman" w:cs="Times New Roman"/>
              <w:b/>
              <w:sz w:val="24"/>
              <w:szCs w:val="24"/>
            </w:rPr>
          </w:rPrChange>
        </w:rPr>
        <w:t xml:space="preserve"> dergisinin Şubat 1982 tarihli sayısı</w:t>
      </w:r>
      <w:r>
        <w:rPr>
          <w:rFonts w:ascii="Times New Roman" w:eastAsia="Times New Roman" w:hAnsi="Times New Roman" w:cs="Times New Roman"/>
          <w:sz w:val="24"/>
          <w:szCs w:val="24"/>
        </w:rPr>
        <w:t xml:space="preserve">nda </w:t>
      </w:r>
      <w:proofErr w:type="spellStart"/>
      <w:r>
        <w:rPr>
          <w:rFonts w:ascii="Times New Roman" w:eastAsia="Times New Roman" w:hAnsi="Times New Roman" w:cs="Times New Roman"/>
          <w:sz w:val="24"/>
          <w:szCs w:val="24"/>
        </w:rPr>
        <w:t>İslam</w:t>
      </w:r>
      <w:ins w:id="412" w:author="editör editör" w:date="2018-10-09T18:07:00Z">
        <w:r w:rsidR="00901713">
          <w:rPr>
            <w:rFonts w:ascii="Times New Roman" w:eastAsia="Times New Roman" w:hAnsi="Times New Roman" w:cs="Times New Roman"/>
            <w:sz w:val="24"/>
            <w:szCs w:val="24"/>
          </w:rPr>
          <w:t>î</w:t>
        </w:r>
      </w:ins>
      <w:proofErr w:type="spellEnd"/>
      <w:del w:id="413" w:author="editör editör" w:date="2018-10-09T18:07:00Z">
        <w:r w:rsidDel="00901713">
          <w:rPr>
            <w:rFonts w:ascii="Times New Roman" w:eastAsia="Times New Roman" w:hAnsi="Times New Roman" w:cs="Times New Roman"/>
            <w:sz w:val="24"/>
            <w:szCs w:val="24"/>
          </w:rPr>
          <w:delText>i</w:delText>
        </w:r>
      </w:del>
      <w:r>
        <w:rPr>
          <w:rFonts w:ascii="Times New Roman" w:eastAsia="Times New Roman" w:hAnsi="Times New Roman" w:cs="Times New Roman"/>
          <w:sz w:val="24"/>
          <w:szCs w:val="24"/>
        </w:rPr>
        <w:t xml:space="preserve"> bankanın hedefi, </w:t>
      </w:r>
      <w:proofErr w:type="spellStart"/>
      <w:r>
        <w:rPr>
          <w:rFonts w:ascii="Times New Roman" w:eastAsia="Times New Roman" w:hAnsi="Times New Roman" w:cs="Times New Roman"/>
          <w:sz w:val="24"/>
          <w:szCs w:val="24"/>
        </w:rPr>
        <w:t>metodları</w:t>
      </w:r>
      <w:proofErr w:type="spellEnd"/>
      <w:r>
        <w:rPr>
          <w:rFonts w:ascii="Times New Roman" w:eastAsia="Times New Roman" w:hAnsi="Times New Roman" w:cs="Times New Roman"/>
          <w:sz w:val="24"/>
          <w:szCs w:val="24"/>
        </w:rPr>
        <w:t xml:space="preserve"> ve kapsamına dair Prens M. bin Faysal şunları dile getirmektedir:</w:t>
      </w:r>
      <w:del w:id="414" w:author="editör editör" w:date="2018-10-09T18:09:00Z">
        <w:r w:rsidDel="00901713">
          <w:rPr>
            <w:rFonts w:ascii="Times New Roman" w:eastAsia="Times New Roman" w:hAnsi="Times New Roman" w:cs="Times New Roman"/>
            <w:sz w:val="24"/>
            <w:szCs w:val="24"/>
          </w:rPr>
          <w:delText xml:space="preserve"> </w:delText>
        </w:r>
      </w:del>
    </w:p>
    <w:p w14:paraId="01545CDC" w14:textId="77777777" w:rsidR="00901713" w:rsidRPr="00901713" w:rsidRDefault="004421C8">
      <w:pPr>
        <w:spacing w:line="480" w:lineRule="auto"/>
        <w:ind w:left="720"/>
        <w:jc w:val="both"/>
        <w:rPr>
          <w:ins w:id="415" w:author="editör editör" w:date="2018-10-09T18:08:00Z"/>
          <w:rFonts w:ascii="Times New Roman" w:eastAsia="Times New Roman" w:hAnsi="Times New Roman" w:cs="Times New Roman"/>
          <w:rPrChange w:id="416" w:author="editör editör" w:date="2018-10-09T18:08:00Z">
            <w:rPr>
              <w:ins w:id="417" w:author="editör editör" w:date="2018-10-09T18:08:00Z"/>
              <w:rFonts w:ascii="Times New Roman" w:eastAsia="Times New Roman" w:hAnsi="Times New Roman" w:cs="Times New Roman"/>
              <w:sz w:val="24"/>
              <w:szCs w:val="24"/>
            </w:rPr>
          </w:rPrChange>
        </w:rPr>
        <w:pPrChange w:id="418" w:author="editör editör" w:date="2018-10-09T18:09:00Z">
          <w:pPr>
            <w:jc w:val="both"/>
          </w:pPr>
        </w:pPrChange>
      </w:pPr>
      <w:commentRangeStart w:id="419"/>
      <w:del w:id="420" w:author="editör editör" w:date="2018-10-09T18:08:00Z">
        <w:r w:rsidRPr="00901713" w:rsidDel="00901713">
          <w:rPr>
            <w:rFonts w:ascii="Times New Roman" w:eastAsia="Times New Roman" w:hAnsi="Times New Roman" w:cs="Times New Roman"/>
            <w:rPrChange w:id="421" w:author="editör editör" w:date="2018-10-09T18:08:00Z">
              <w:rPr>
                <w:rFonts w:ascii="Times New Roman" w:eastAsia="Times New Roman" w:hAnsi="Times New Roman" w:cs="Times New Roman"/>
                <w:sz w:val="24"/>
                <w:szCs w:val="24"/>
              </w:rPr>
            </w:rPrChange>
          </w:rPr>
          <w:delText>“</w:delText>
        </w:r>
      </w:del>
      <w:r w:rsidRPr="00901713">
        <w:rPr>
          <w:rFonts w:ascii="Times New Roman" w:eastAsia="Times New Roman" w:hAnsi="Times New Roman" w:cs="Times New Roman"/>
          <w:rPrChange w:id="422" w:author="editör editör" w:date="2018-10-09T18:08:00Z">
            <w:rPr>
              <w:rFonts w:ascii="Times New Roman" w:eastAsia="Times New Roman" w:hAnsi="Times New Roman" w:cs="Times New Roman"/>
              <w:sz w:val="24"/>
              <w:szCs w:val="24"/>
            </w:rPr>
          </w:rPrChange>
        </w:rPr>
        <w:t>İslam bankası şunları gerçekleştirmeyi hedef edinmektedir</w:t>
      </w:r>
      <w:ins w:id="423" w:author="editör editör" w:date="2018-10-09T18:08:00Z">
        <w:r w:rsidR="00901713" w:rsidRPr="00901713">
          <w:rPr>
            <w:rFonts w:ascii="Times New Roman" w:eastAsia="Times New Roman" w:hAnsi="Times New Roman" w:cs="Times New Roman"/>
            <w:rPrChange w:id="424" w:author="editör editör" w:date="2018-10-09T18:08:00Z">
              <w:rPr>
                <w:rFonts w:ascii="Times New Roman" w:eastAsia="Times New Roman" w:hAnsi="Times New Roman" w:cs="Times New Roman"/>
                <w:sz w:val="24"/>
                <w:szCs w:val="24"/>
              </w:rPr>
            </w:rPrChange>
          </w:rPr>
          <w:t>:</w:t>
        </w:r>
      </w:ins>
      <w:del w:id="425" w:author="editör editör" w:date="2018-10-09T18:08:00Z">
        <w:r w:rsidRPr="00901713" w:rsidDel="00901713">
          <w:rPr>
            <w:rFonts w:ascii="Times New Roman" w:eastAsia="Times New Roman" w:hAnsi="Times New Roman" w:cs="Times New Roman"/>
            <w:rPrChange w:id="426" w:author="editör editör" w:date="2018-10-09T18:08:00Z">
              <w:rPr>
                <w:rFonts w:ascii="Times New Roman" w:eastAsia="Times New Roman" w:hAnsi="Times New Roman" w:cs="Times New Roman"/>
                <w:sz w:val="24"/>
                <w:szCs w:val="24"/>
              </w:rPr>
            </w:rPrChange>
          </w:rPr>
          <w:delText>;</w:delText>
        </w:r>
      </w:del>
      <w:r w:rsidRPr="00901713">
        <w:rPr>
          <w:rFonts w:ascii="Times New Roman" w:eastAsia="Times New Roman" w:hAnsi="Times New Roman" w:cs="Times New Roman"/>
          <w:rPrChange w:id="427" w:author="editör editör" w:date="2018-10-09T18:08:00Z">
            <w:rPr>
              <w:rFonts w:ascii="Times New Roman" w:eastAsia="Times New Roman" w:hAnsi="Times New Roman" w:cs="Times New Roman"/>
              <w:sz w:val="24"/>
              <w:szCs w:val="24"/>
            </w:rPr>
          </w:rPrChange>
        </w:rPr>
        <w:t xml:space="preserve"> </w:t>
      </w:r>
      <w:ins w:id="428" w:author="editör editör" w:date="2018-10-09T18:08:00Z">
        <w:r w:rsidR="00901713" w:rsidRPr="00901713">
          <w:rPr>
            <w:rFonts w:ascii="Times New Roman" w:eastAsia="Times New Roman" w:hAnsi="Times New Roman" w:cs="Times New Roman"/>
            <w:rPrChange w:id="429" w:author="editör editör" w:date="2018-10-09T18:08:00Z">
              <w:rPr>
                <w:rFonts w:ascii="Times New Roman" w:eastAsia="Times New Roman" w:hAnsi="Times New Roman" w:cs="Times New Roman"/>
                <w:sz w:val="24"/>
                <w:szCs w:val="24"/>
              </w:rPr>
            </w:rPrChange>
          </w:rPr>
          <w:t>M</w:t>
        </w:r>
      </w:ins>
      <w:del w:id="430" w:author="editör editör" w:date="2018-10-09T18:08:00Z">
        <w:r w:rsidRPr="00901713" w:rsidDel="00901713">
          <w:rPr>
            <w:rFonts w:ascii="Times New Roman" w:eastAsia="Times New Roman" w:hAnsi="Times New Roman" w:cs="Times New Roman"/>
            <w:rPrChange w:id="431" w:author="editör editör" w:date="2018-10-09T18:08:00Z">
              <w:rPr>
                <w:rFonts w:ascii="Times New Roman" w:eastAsia="Times New Roman" w:hAnsi="Times New Roman" w:cs="Times New Roman"/>
                <w:sz w:val="24"/>
                <w:szCs w:val="24"/>
              </w:rPr>
            </w:rPrChange>
          </w:rPr>
          <w:delText>m</w:delText>
        </w:r>
      </w:del>
      <w:r w:rsidRPr="00901713">
        <w:rPr>
          <w:rFonts w:ascii="Times New Roman" w:eastAsia="Times New Roman" w:hAnsi="Times New Roman" w:cs="Times New Roman"/>
          <w:rPrChange w:id="432" w:author="editör editör" w:date="2018-10-09T18:08:00Z">
            <w:rPr>
              <w:rFonts w:ascii="Times New Roman" w:eastAsia="Times New Roman" w:hAnsi="Times New Roman" w:cs="Times New Roman"/>
              <w:sz w:val="24"/>
              <w:szCs w:val="24"/>
            </w:rPr>
          </w:rPrChange>
        </w:rPr>
        <w:t>alların getirilmesi ve toplanması, İslam âlemindeki kaynakları harekete geçirerek ve bu kaynakların kişilerde biriktirme şuurunu pekiştirmek için desteklemek, malları İslam aleminde ekonomik iktisadi ve içtimai kalkınma hedeflerine hizmet edecek şekilde yatırım işlerine yöneltmek, Kur’an emirleri gereğince gereken şekilde bankacılık işlem ve hizmetlerini faizden ve sömürüden arınmış şekilde aynı zamanda kısa vadeli mali finansman problemini veya kısa vadeli yardım problemini çözecek şekilde yapılmasını sağlamak.</w:t>
      </w:r>
      <w:commentRangeEnd w:id="419"/>
      <w:r w:rsidR="00901713">
        <w:rPr>
          <w:rStyle w:val="CommentReference"/>
        </w:rPr>
        <w:commentReference w:id="419"/>
      </w:r>
    </w:p>
    <w:p w14:paraId="585B7290" w14:textId="0284A97E" w:rsidR="00E123D4" w:rsidRDefault="004421C8">
      <w:pPr>
        <w:spacing w:line="360" w:lineRule="auto"/>
        <w:jc w:val="both"/>
        <w:rPr>
          <w:rFonts w:ascii="Times New Roman" w:eastAsia="Times New Roman" w:hAnsi="Times New Roman" w:cs="Times New Roman"/>
          <w:sz w:val="24"/>
          <w:szCs w:val="24"/>
        </w:rPr>
        <w:pPrChange w:id="433" w:author="editör editör" w:date="2018-10-04T22:00:00Z">
          <w:pPr>
            <w:jc w:val="both"/>
          </w:pPr>
        </w:pPrChange>
      </w:pPr>
      <w:del w:id="434" w:author="editör editör" w:date="2018-10-09T18:08:00Z">
        <w:r w:rsidDel="00901713">
          <w:rPr>
            <w:rFonts w:ascii="Times New Roman" w:eastAsia="Times New Roman" w:hAnsi="Times New Roman" w:cs="Times New Roman"/>
            <w:sz w:val="24"/>
            <w:szCs w:val="24"/>
          </w:rPr>
          <w:delText xml:space="preserve">” </w:delText>
        </w:r>
      </w:del>
      <w:r>
        <w:rPr>
          <w:rFonts w:ascii="Times New Roman" w:eastAsia="Times New Roman" w:hAnsi="Times New Roman" w:cs="Times New Roman"/>
          <w:sz w:val="24"/>
          <w:szCs w:val="24"/>
        </w:rPr>
        <w:t xml:space="preserve">Faysal, bu amaçlara yönelik 5 adet metodu, kuruluş ve kadro, ehliyet ve </w:t>
      </w:r>
      <w:proofErr w:type="spellStart"/>
      <w:r>
        <w:rPr>
          <w:rFonts w:ascii="Times New Roman" w:eastAsia="Times New Roman" w:hAnsi="Times New Roman" w:cs="Times New Roman"/>
          <w:sz w:val="24"/>
          <w:szCs w:val="24"/>
        </w:rPr>
        <w:t>liyakata</w:t>
      </w:r>
      <w:proofErr w:type="spellEnd"/>
      <w:r>
        <w:rPr>
          <w:rFonts w:ascii="Times New Roman" w:eastAsia="Times New Roman" w:hAnsi="Times New Roman" w:cs="Times New Roman"/>
          <w:sz w:val="24"/>
          <w:szCs w:val="24"/>
        </w:rPr>
        <w:t xml:space="preserve"> bakmak ve iş</w:t>
      </w:r>
      <w:ins w:id="435" w:author="editör editör" w:date="2018-10-09T18:09:00Z">
        <w:r w:rsidR="00901713">
          <w:rPr>
            <w:rFonts w:ascii="Times New Roman" w:eastAsia="Times New Roman" w:hAnsi="Times New Roman" w:cs="Times New Roman"/>
            <w:sz w:val="24"/>
            <w:szCs w:val="24"/>
          </w:rPr>
          <w:t xml:space="preserve"> </w:t>
        </w:r>
      </w:ins>
      <w:r>
        <w:rPr>
          <w:rFonts w:ascii="Times New Roman" w:eastAsia="Times New Roman" w:hAnsi="Times New Roman" w:cs="Times New Roman"/>
          <w:sz w:val="24"/>
          <w:szCs w:val="24"/>
        </w:rPr>
        <w:t>birliği başlıkları altında listelemektedir.</w:t>
      </w:r>
      <w:del w:id="436" w:author="editör editör" w:date="2018-10-09T18:09:00Z">
        <w:r w:rsidDel="00901713">
          <w:rPr>
            <w:rFonts w:ascii="Times New Roman" w:eastAsia="Times New Roman" w:hAnsi="Times New Roman" w:cs="Times New Roman"/>
            <w:sz w:val="24"/>
            <w:szCs w:val="24"/>
          </w:rPr>
          <w:delText xml:space="preserve"> </w:delText>
        </w:r>
      </w:del>
    </w:p>
    <w:p w14:paraId="4746F320" w14:textId="0F6305C1" w:rsidR="00E123D4" w:rsidRDefault="004421C8">
      <w:pPr>
        <w:spacing w:line="360" w:lineRule="auto"/>
        <w:jc w:val="both"/>
        <w:rPr>
          <w:rFonts w:ascii="Times New Roman" w:eastAsia="Times New Roman" w:hAnsi="Times New Roman" w:cs="Times New Roman"/>
          <w:sz w:val="24"/>
          <w:szCs w:val="24"/>
        </w:rPr>
        <w:pPrChange w:id="437" w:author="editör editör" w:date="2018-10-04T22:00:00Z">
          <w:pPr>
            <w:jc w:val="both"/>
          </w:pPr>
        </w:pPrChange>
      </w:pPr>
      <w:r>
        <w:rPr>
          <w:rFonts w:ascii="Times New Roman" w:eastAsia="Times New Roman" w:hAnsi="Times New Roman" w:cs="Times New Roman"/>
          <w:sz w:val="24"/>
          <w:szCs w:val="24"/>
        </w:rPr>
        <w:t xml:space="preserve">Benzeri dönemlerde </w:t>
      </w:r>
      <w:proofErr w:type="spellStart"/>
      <w:r>
        <w:rPr>
          <w:rFonts w:ascii="Times New Roman" w:eastAsia="Times New Roman" w:hAnsi="Times New Roman" w:cs="Times New Roman"/>
          <w:sz w:val="24"/>
          <w:szCs w:val="24"/>
        </w:rPr>
        <w:t>İslam</w:t>
      </w:r>
      <w:ins w:id="438" w:author="editör editör" w:date="2018-10-09T18:09:00Z">
        <w:r w:rsidR="00901713">
          <w:rPr>
            <w:rFonts w:ascii="Times New Roman" w:eastAsia="Times New Roman" w:hAnsi="Times New Roman" w:cs="Times New Roman"/>
            <w:sz w:val="24"/>
            <w:szCs w:val="24"/>
          </w:rPr>
          <w:t>î</w:t>
        </w:r>
      </w:ins>
      <w:proofErr w:type="spellEnd"/>
      <w:del w:id="439" w:author="editör editör" w:date="2018-10-09T18:09:00Z">
        <w:r w:rsidDel="00901713">
          <w:rPr>
            <w:rFonts w:ascii="Times New Roman" w:eastAsia="Times New Roman" w:hAnsi="Times New Roman" w:cs="Times New Roman"/>
            <w:sz w:val="24"/>
            <w:szCs w:val="24"/>
          </w:rPr>
          <w:delText>i</w:delText>
        </w:r>
      </w:del>
      <w:r>
        <w:rPr>
          <w:rFonts w:ascii="Times New Roman" w:eastAsia="Times New Roman" w:hAnsi="Times New Roman" w:cs="Times New Roman"/>
          <w:sz w:val="24"/>
          <w:szCs w:val="24"/>
        </w:rPr>
        <w:t xml:space="preserve"> bankacılık hakkında yazan bir başka önemli isim, dünyadaki ilk </w:t>
      </w:r>
      <w:proofErr w:type="spellStart"/>
      <w:r>
        <w:rPr>
          <w:rFonts w:ascii="Times New Roman" w:eastAsia="Times New Roman" w:hAnsi="Times New Roman" w:cs="Times New Roman"/>
          <w:sz w:val="24"/>
          <w:szCs w:val="24"/>
        </w:rPr>
        <w:t>İslam</w:t>
      </w:r>
      <w:ins w:id="440" w:author="editör editör" w:date="2018-10-09T19:21:00Z">
        <w:r w:rsidR="00F22016">
          <w:rPr>
            <w:rFonts w:ascii="Times New Roman" w:eastAsia="Times New Roman" w:hAnsi="Times New Roman" w:cs="Times New Roman"/>
            <w:sz w:val="24"/>
            <w:szCs w:val="24"/>
          </w:rPr>
          <w:t>î</w:t>
        </w:r>
      </w:ins>
      <w:proofErr w:type="spellEnd"/>
      <w:del w:id="441" w:author="editör editör" w:date="2018-10-09T18:09:00Z">
        <w:r w:rsidDel="00901713">
          <w:rPr>
            <w:rFonts w:ascii="Times New Roman" w:eastAsia="Times New Roman" w:hAnsi="Times New Roman" w:cs="Times New Roman"/>
            <w:sz w:val="24"/>
            <w:szCs w:val="24"/>
          </w:rPr>
          <w:delText>i</w:delText>
        </w:r>
      </w:del>
      <w:r>
        <w:rPr>
          <w:rFonts w:ascii="Times New Roman" w:eastAsia="Times New Roman" w:hAnsi="Times New Roman" w:cs="Times New Roman"/>
          <w:sz w:val="24"/>
          <w:szCs w:val="24"/>
        </w:rPr>
        <w:t xml:space="preserve"> banka olarak adlandırılan Mit </w:t>
      </w:r>
      <w:proofErr w:type="spellStart"/>
      <w:r>
        <w:rPr>
          <w:rFonts w:ascii="Times New Roman" w:eastAsia="Times New Roman" w:hAnsi="Times New Roman" w:cs="Times New Roman"/>
          <w:sz w:val="24"/>
          <w:szCs w:val="24"/>
        </w:rPr>
        <w:t>Ghamr’ın</w:t>
      </w:r>
      <w:proofErr w:type="spellEnd"/>
      <w:r>
        <w:rPr>
          <w:rFonts w:ascii="Times New Roman" w:eastAsia="Times New Roman" w:hAnsi="Times New Roman" w:cs="Times New Roman"/>
          <w:sz w:val="24"/>
          <w:szCs w:val="24"/>
        </w:rPr>
        <w:t xml:space="preserve"> da kurucusu olan Mısırlı </w:t>
      </w:r>
      <w:proofErr w:type="spellStart"/>
      <w:r>
        <w:rPr>
          <w:rFonts w:ascii="Times New Roman" w:eastAsia="Times New Roman" w:hAnsi="Times New Roman" w:cs="Times New Roman"/>
          <w:sz w:val="24"/>
          <w:szCs w:val="24"/>
        </w:rPr>
        <w:t>Ahmed</w:t>
      </w:r>
      <w:proofErr w:type="spellEnd"/>
      <w:r>
        <w:rPr>
          <w:rFonts w:ascii="Times New Roman" w:eastAsia="Times New Roman" w:hAnsi="Times New Roman" w:cs="Times New Roman"/>
          <w:sz w:val="24"/>
          <w:szCs w:val="24"/>
        </w:rPr>
        <w:t xml:space="preserve"> el-</w:t>
      </w:r>
      <w:proofErr w:type="spellStart"/>
      <w:r>
        <w:rPr>
          <w:rFonts w:ascii="Times New Roman" w:eastAsia="Times New Roman" w:hAnsi="Times New Roman" w:cs="Times New Roman"/>
          <w:sz w:val="24"/>
          <w:szCs w:val="24"/>
        </w:rPr>
        <w:t>Neccar’dır</w:t>
      </w:r>
      <w:proofErr w:type="spellEnd"/>
      <w:r>
        <w:rPr>
          <w:rFonts w:ascii="Times New Roman" w:eastAsia="Times New Roman" w:hAnsi="Times New Roman" w:cs="Times New Roman"/>
          <w:sz w:val="24"/>
          <w:szCs w:val="24"/>
        </w:rPr>
        <w:t xml:space="preserve">. Prens Faysal’ın yazısının da yer aldığı </w:t>
      </w:r>
      <w:r w:rsidRPr="00106CA7">
        <w:rPr>
          <w:rFonts w:ascii="Times New Roman" w:eastAsia="Times New Roman" w:hAnsi="Times New Roman" w:cs="Times New Roman"/>
          <w:i/>
          <w:sz w:val="24"/>
          <w:szCs w:val="24"/>
          <w:rPrChange w:id="442" w:author="editör editör" w:date="2018-10-08T22:38:00Z">
            <w:rPr>
              <w:rFonts w:ascii="Times New Roman" w:eastAsia="Times New Roman" w:hAnsi="Times New Roman" w:cs="Times New Roman"/>
              <w:b/>
              <w:sz w:val="24"/>
              <w:szCs w:val="24"/>
            </w:rPr>
          </w:rPrChange>
        </w:rPr>
        <w:t>Hilal</w:t>
      </w:r>
      <w:r w:rsidRPr="00106CA7">
        <w:rPr>
          <w:rFonts w:ascii="Times New Roman" w:eastAsia="Times New Roman" w:hAnsi="Times New Roman" w:cs="Times New Roman"/>
          <w:sz w:val="24"/>
          <w:szCs w:val="24"/>
          <w:rPrChange w:id="443" w:author="editör editör" w:date="2018-10-08T22:38:00Z">
            <w:rPr>
              <w:rFonts w:ascii="Times New Roman" w:eastAsia="Times New Roman" w:hAnsi="Times New Roman" w:cs="Times New Roman"/>
              <w:b/>
              <w:sz w:val="24"/>
              <w:szCs w:val="24"/>
            </w:rPr>
          </w:rPrChange>
        </w:rPr>
        <w:t xml:space="preserve"> dergisinin Şubat 1982 sayılı basımı</w:t>
      </w:r>
      <w:r>
        <w:rPr>
          <w:rFonts w:ascii="Times New Roman" w:eastAsia="Times New Roman" w:hAnsi="Times New Roman" w:cs="Times New Roman"/>
          <w:sz w:val="24"/>
          <w:szCs w:val="24"/>
        </w:rPr>
        <w:t xml:space="preserve">nda </w:t>
      </w:r>
      <w:proofErr w:type="spellStart"/>
      <w:r>
        <w:rPr>
          <w:rFonts w:ascii="Times New Roman" w:eastAsia="Times New Roman" w:hAnsi="Times New Roman" w:cs="Times New Roman"/>
          <w:sz w:val="24"/>
          <w:szCs w:val="24"/>
        </w:rPr>
        <w:t>İslam</w:t>
      </w:r>
      <w:ins w:id="444" w:author="editör editör" w:date="2018-10-09T18:10:00Z">
        <w:r w:rsidR="00901713">
          <w:rPr>
            <w:rFonts w:ascii="Times New Roman" w:eastAsia="Times New Roman" w:hAnsi="Times New Roman" w:cs="Times New Roman"/>
            <w:sz w:val="24"/>
            <w:szCs w:val="24"/>
          </w:rPr>
          <w:t>î</w:t>
        </w:r>
      </w:ins>
      <w:proofErr w:type="spellEnd"/>
      <w:del w:id="445" w:author="editör editör" w:date="2018-10-09T18:10:00Z">
        <w:r w:rsidDel="00901713">
          <w:rPr>
            <w:rFonts w:ascii="Times New Roman" w:eastAsia="Times New Roman" w:hAnsi="Times New Roman" w:cs="Times New Roman"/>
            <w:sz w:val="24"/>
            <w:szCs w:val="24"/>
          </w:rPr>
          <w:delText>i</w:delText>
        </w:r>
      </w:del>
      <w:r>
        <w:rPr>
          <w:rFonts w:ascii="Times New Roman" w:eastAsia="Times New Roman" w:hAnsi="Times New Roman" w:cs="Times New Roman"/>
          <w:sz w:val="24"/>
          <w:szCs w:val="24"/>
        </w:rPr>
        <w:t xml:space="preserve"> bankaların kuruluşuna götüren yolu açıklarken Müslüman toplumların bağımsızlığa eriştiklerinde kendilerine yabancı düşünce ve sistemlerin esiri olduklarını, bunun karşısında </w:t>
      </w:r>
      <w:proofErr w:type="spellStart"/>
      <w:r>
        <w:rPr>
          <w:rFonts w:ascii="Times New Roman" w:eastAsia="Times New Roman" w:hAnsi="Times New Roman" w:cs="Times New Roman"/>
          <w:sz w:val="24"/>
          <w:szCs w:val="24"/>
        </w:rPr>
        <w:t>red</w:t>
      </w:r>
      <w:proofErr w:type="spellEnd"/>
      <w:r>
        <w:rPr>
          <w:rFonts w:ascii="Times New Roman" w:eastAsia="Times New Roman" w:hAnsi="Times New Roman" w:cs="Times New Roman"/>
          <w:sz w:val="24"/>
          <w:szCs w:val="24"/>
        </w:rPr>
        <w:t xml:space="preserve"> veya bilinçsiz ve heyecansız kabule gittiklerini ifade etmektedir. Bu sebeple, “</w:t>
      </w:r>
      <w:commentRangeStart w:id="446"/>
      <w:r>
        <w:rPr>
          <w:rFonts w:ascii="Times New Roman" w:eastAsia="Times New Roman" w:hAnsi="Times New Roman" w:cs="Times New Roman"/>
          <w:sz w:val="24"/>
          <w:szCs w:val="24"/>
        </w:rPr>
        <w:t>… başarılı, etkin ekonomik ve mali bir sistem meydana getirmek için halk kitlelerinin inanarak ve güvenerek başarılı olması için katılmalarını garanti etmemiz gerekir</w:t>
      </w:r>
      <w:commentRangeEnd w:id="446"/>
      <w:r w:rsidR="00901713">
        <w:rPr>
          <w:rStyle w:val="CommentReference"/>
        </w:rPr>
        <w:commentReference w:id="446"/>
      </w:r>
      <w:del w:id="447" w:author="editör editör" w:date="2018-10-09T18:10:00Z">
        <w:r w:rsidDel="00901713">
          <w:rPr>
            <w:rFonts w:ascii="Times New Roman" w:eastAsia="Times New Roman" w:hAnsi="Times New Roman" w:cs="Times New Roman"/>
            <w:sz w:val="24"/>
            <w:szCs w:val="24"/>
          </w:rPr>
          <w:delText>,</w:delText>
        </w:r>
      </w:del>
      <w:r>
        <w:rPr>
          <w:rFonts w:ascii="Times New Roman" w:eastAsia="Times New Roman" w:hAnsi="Times New Roman" w:cs="Times New Roman"/>
          <w:sz w:val="24"/>
          <w:szCs w:val="24"/>
        </w:rPr>
        <w:t>” tespitinde bulunmaktadır.</w:t>
      </w:r>
      <w:del w:id="448" w:author="editör editör" w:date="2018-10-08T22:38:00Z">
        <w:r w:rsidDel="00106CA7">
          <w:rPr>
            <w:rFonts w:ascii="Times New Roman" w:eastAsia="Times New Roman" w:hAnsi="Times New Roman" w:cs="Times New Roman"/>
            <w:sz w:val="24"/>
            <w:szCs w:val="24"/>
          </w:rPr>
          <w:delText xml:space="preserve"> </w:delText>
        </w:r>
      </w:del>
    </w:p>
    <w:p w14:paraId="07E9F349" w14:textId="1B0D1700" w:rsidR="00E123D4" w:rsidRDefault="004421C8">
      <w:pPr>
        <w:spacing w:line="360" w:lineRule="auto"/>
        <w:jc w:val="both"/>
        <w:rPr>
          <w:rFonts w:ascii="Times New Roman" w:eastAsia="Times New Roman" w:hAnsi="Times New Roman" w:cs="Times New Roman"/>
          <w:sz w:val="24"/>
          <w:szCs w:val="24"/>
        </w:rPr>
        <w:pPrChange w:id="449" w:author="editör editör" w:date="2018-10-04T22:00:00Z">
          <w:pPr>
            <w:jc w:val="both"/>
          </w:pPr>
        </w:pPrChange>
      </w:pPr>
      <w:r w:rsidRPr="00106CA7">
        <w:rPr>
          <w:rFonts w:ascii="Times New Roman" w:eastAsia="Times New Roman" w:hAnsi="Times New Roman" w:cs="Times New Roman"/>
          <w:i/>
          <w:sz w:val="24"/>
          <w:szCs w:val="24"/>
          <w:rPrChange w:id="450" w:author="editör editör" w:date="2018-10-08T22:38:00Z">
            <w:rPr>
              <w:rFonts w:ascii="Times New Roman" w:eastAsia="Times New Roman" w:hAnsi="Times New Roman" w:cs="Times New Roman"/>
              <w:b/>
              <w:sz w:val="24"/>
              <w:szCs w:val="24"/>
            </w:rPr>
          </w:rPrChange>
        </w:rPr>
        <w:t>Hilal</w:t>
      </w:r>
      <w:r w:rsidRPr="00106CA7">
        <w:rPr>
          <w:rFonts w:ascii="Times New Roman" w:eastAsia="Times New Roman" w:hAnsi="Times New Roman" w:cs="Times New Roman"/>
          <w:sz w:val="24"/>
          <w:szCs w:val="24"/>
          <w:rPrChange w:id="451" w:author="editör editör" w:date="2018-10-08T22:38:00Z">
            <w:rPr>
              <w:rFonts w:ascii="Times New Roman" w:eastAsia="Times New Roman" w:hAnsi="Times New Roman" w:cs="Times New Roman"/>
              <w:b/>
              <w:sz w:val="24"/>
              <w:szCs w:val="24"/>
            </w:rPr>
          </w:rPrChange>
        </w:rPr>
        <w:t xml:space="preserve"> dergisinin Aralık 1985 sayısı</w:t>
      </w:r>
      <w:r>
        <w:rPr>
          <w:rFonts w:ascii="Times New Roman" w:eastAsia="Times New Roman" w:hAnsi="Times New Roman" w:cs="Times New Roman"/>
          <w:sz w:val="24"/>
          <w:szCs w:val="24"/>
        </w:rPr>
        <w:t xml:space="preserve">nda –bu sayı yalnızca faizsiz bankacılık hakkındadır- </w:t>
      </w:r>
      <w:proofErr w:type="spellStart"/>
      <w:r>
        <w:rPr>
          <w:rFonts w:ascii="Times New Roman" w:eastAsia="Times New Roman" w:hAnsi="Times New Roman" w:cs="Times New Roman"/>
          <w:sz w:val="24"/>
          <w:szCs w:val="24"/>
        </w:rPr>
        <w:t>Ahmed</w:t>
      </w:r>
      <w:proofErr w:type="spellEnd"/>
      <w:r>
        <w:rPr>
          <w:rFonts w:ascii="Times New Roman" w:eastAsia="Times New Roman" w:hAnsi="Times New Roman" w:cs="Times New Roman"/>
          <w:sz w:val="24"/>
          <w:szCs w:val="24"/>
        </w:rPr>
        <w:t xml:space="preserve"> el-</w:t>
      </w:r>
      <w:proofErr w:type="spellStart"/>
      <w:r>
        <w:rPr>
          <w:rFonts w:ascii="Times New Roman" w:eastAsia="Times New Roman" w:hAnsi="Times New Roman" w:cs="Times New Roman"/>
          <w:sz w:val="24"/>
          <w:szCs w:val="24"/>
        </w:rPr>
        <w:t>Neccar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İslam</w:t>
      </w:r>
      <w:ins w:id="452" w:author="editör editör" w:date="2018-10-09T18:10:00Z">
        <w:r w:rsidR="00901713">
          <w:rPr>
            <w:rFonts w:ascii="Times New Roman" w:eastAsia="Times New Roman" w:hAnsi="Times New Roman" w:cs="Times New Roman"/>
            <w:sz w:val="24"/>
            <w:szCs w:val="24"/>
          </w:rPr>
          <w:t>î</w:t>
        </w:r>
      </w:ins>
      <w:proofErr w:type="spellEnd"/>
      <w:del w:id="453" w:author="editör editör" w:date="2018-10-09T18:10:00Z">
        <w:r w:rsidDel="00901713">
          <w:rPr>
            <w:rFonts w:ascii="Times New Roman" w:eastAsia="Times New Roman" w:hAnsi="Times New Roman" w:cs="Times New Roman"/>
            <w:sz w:val="24"/>
            <w:szCs w:val="24"/>
          </w:rPr>
          <w:delText>i</w:delText>
        </w:r>
      </w:del>
      <w:r>
        <w:rPr>
          <w:rFonts w:ascii="Times New Roman" w:eastAsia="Times New Roman" w:hAnsi="Times New Roman" w:cs="Times New Roman"/>
          <w:sz w:val="24"/>
          <w:szCs w:val="24"/>
        </w:rPr>
        <w:t xml:space="preserve"> bankanın birincil amaçlarından olan tasarrufa vurgu yapmaktadır.</w:t>
      </w:r>
      <w:del w:id="454" w:author="editör editör" w:date="2018-10-09T18:10:00Z">
        <w:r w:rsidDel="00901713">
          <w:rPr>
            <w:rFonts w:ascii="Times New Roman" w:eastAsia="Times New Roman" w:hAnsi="Times New Roman" w:cs="Times New Roman"/>
            <w:sz w:val="24"/>
            <w:szCs w:val="24"/>
          </w:rPr>
          <w:delText xml:space="preserve"> </w:delText>
        </w:r>
      </w:del>
    </w:p>
    <w:p w14:paraId="3526F722" w14:textId="53CDBE95" w:rsidR="00E123D4" w:rsidRDefault="004421C8">
      <w:pPr>
        <w:spacing w:line="360" w:lineRule="auto"/>
        <w:jc w:val="both"/>
        <w:rPr>
          <w:rFonts w:ascii="Times New Roman" w:eastAsia="Times New Roman" w:hAnsi="Times New Roman" w:cs="Times New Roman"/>
          <w:b/>
          <w:i/>
          <w:sz w:val="24"/>
          <w:szCs w:val="24"/>
        </w:rPr>
        <w:pPrChange w:id="455" w:author="editör editör" w:date="2018-10-04T22:00:00Z">
          <w:pPr>
            <w:jc w:val="both"/>
          </w:pPr>
        </w:pPrChange>
      </w:pPr>
      <w:proofErr w:type="spellStart"/>
      <w:r>
        <w:rPr>
          <w:rFonts w:ascii="Times New Roman" w:eastAsia="Times New Roman" w:hAnsi="Times New Roman" w:cs="Times New Roman"/>
          <w:b/>
          <w:i/>
          <w:sz w:val="24"/>
          <w:szCs w:val="24"/>
        </w:rPr>
        <w:t>İslam</w:t>
      </w:r>
      <w:ins w:id="456" w:author="editör editör" w:date="2018-10-09T18:10:00Z">
        <w:r w:rsidR="00901713">
          <w:rPr>
            <w:rFonts w:ascii="Times New Roman" w:eastAsia="Times New Roman" w:hAnsi="Times New Roman" w:cs="Times New Roman"/>
            <w:b/>
            <w:i/>
            <w:sz w:val="24"/>
            <w:szCs w:val="24"/>
          </w:rPr>
          <w:t>î</w:t>
        </w:r>
      </w:ins>
      <w:proofErr w:type="spellEnd"/>
      <w:del w:id="457" w:author="editör editör" w:date="2018-10-09T18:10:00Z">
        <w:r w:rsidDel="00901713">
          <w:rPr>
            <w:rFonts w:ascii="Times New Roman" w:eastAsia="Times New Roman" w:hAnsi="Times New Roman" w:cs="Times New Roman"/>
            <w:b/>
            <w:i/>
            <w:sz w:val="24"/>
            <w:szCs w:val="24"/>
          </w:rPr>
          <w:delText>i</w:delText>
        </w:r>
      </w:del>
      <w:r>
        <w:rPr>
          <w:rFonts w:ascii="Times New Roman" w:eastAsia="Times New Roman" w:hAnsi="Times New Roman" w:cs="Times New Roman"/>
          <w:b/>
          <w:i/>
          <w:sz w:val="24"/>
          <w:szCs w:val="24"/>
        </w:rPr>
        <w:t xml:space="preserve"> </w:t>
      </w:r>
      <w:ins w:id="458" w:author="editör editör" w:date="2018-10-09T18:10:00Z">
        <w:r w:rsidR="00901713">
          <w:rPr>
            <w:rFonts w:ascii="Times New Roman" w:eastAsia="Times New Roman" w:hAnsi="Times New Roman" w:cs="Times New Roman"/>
            <w:b/>
            <w:i/>
            <w:sz w:val="24"/>
            <w:szCs w:val="24"/>
          </w:rPr>
          <w:t>i</w:t>
        </w:r>
      </w:ins>
      <w:del w:id="459" w:author="editör editör" w:date="2018-10-09T18:10:00Z">
        <w:r w:rsidDel="00901713">
          <w:rPr>
            <w:rFonts w:ascii="Times New Roman" w:eastAsia="Times New Roman" w:hAnsi="Times New Roman" w:cs="Times New Roman"/>
            <w:b/>
            <w:i/>
            <w:sz w:val="24"/>
            <w:szCs w:val="24"/>
          </w:rPr>
          <w:delText>i</w:delText>
        </w:r>
      </w:del>
      <w:r>
        <w:rPr>
          <w:rFonts w:ascii="Times New Roman" w:eastAsia="Times New Roman" w:hAnsi="Times New Roman" w:cs="Times New Roman"/>
          <w:b/>
          <w:i/>
          <w:sz w:val="24"/>
          <w:szCs w:val="24"/>
        </w:rPr>
        <w:t xml:space="preserve">ktisadi </w:t>
      </w:r>
      <w:ins w:id="460" w:author="editör editör" w:date="2018-10-09T18:10:00Z">
        <w:r w:rsidR="00901713">
          <w:rPr>
            <w:rFonts w:ascii="Times New Roman" w:eastAsia="Times New Roman" w:hAnsi="Times New Roman" w:cs="Times New Roman"/>
            <w:b/>
            <w:i/>
            <w:sz w:val="24"/>
            <w:szCs w:val="24"/>
          </w:rPr>
          <w:t>İ</w:t>
        </w:r>
      </w:ins>
      <w:del w:id="461" w:author="editör editör" w:date="2018-10-09T18:10:00Z">
        <w:r w:rsidDel="00901713">
          <w:rPr>
            <w:rFonts w:ascii="Times New Roman" w:eastAsia="Times New Roman" w:hAnsi="Times New Roman" w:cs="Times New Roman"/>
            <w:b/>
            <w:i/>
            <w:sz w:val="24"/>
            <w:szCs w:val="24"/>
          </w:rPr>
          <w:delText>i</w:delText>
        </w:r>
      </w:del>
      <w:r>
        <w:rPr>
          <w:rFonts w:ascii="Times New Roman" w:eastAsia="Times New Roman" w:hAnsi="Times New Roman" w:cs="Times New Roman"/>
          <w:b/>
          <w:i/>
          <w:sz w:val="24"/>
          <w:szCs w:val="24"/>
        </w:rPr>
        <w:t xml:space="preserve">nsan veya </w:t>
      </w:r>
      <w:ins w:id="462" w:author="editör editör" w:date="2018-10-09T18:10:00Z">
        <w:r w:rsidR="00901713">
          <w:rPr>
            <w:rFonts w:ascii="Times New Roman" w:eastAsia="Times New Roman" w:hAnsi="Times New Roman" w:cs="Times New Roman"/>
            <w:b/>
            <w:i/>
            <w:sz w:val="24"/>
            <w:szCs w:val="24"/>
          </w:rPr>
          <w:t>H</w:t>
        </w:r>
      </w:ins>
      <w:del w:id="463" w:author="editör editör" w:date="2018-10-09T18:10:00Z">
        <w:r w:rsidDel="00901713">
          <w:rPr>
            <w:rFonts w:ascii="Times New Roman" w:eastAsia="Times New Roman" w:hAnsi="Times New Roman" w:cs="Times New Roman"/>
            <w:b/>
            <w:i/>
            <w:sz w:val="24"/>
            <w:szCs w:val="24"/>
          </w:rPr>
          <w:delText>h</w:delText>
        </w:r>
      </w:del>
      <w:r>
        <w:rPr>
          <w:rFonts w:ascii="Times New Roman" w:eastAsia="Times New Roman" w:hAnsi="Times New Roman" w:cs="Times New Roman"/>
          <w:b/>
          <w:i/>
          <w:sz w:val="24"/>
          <w:szCs w:val="24"/>
        </w:rPr>
        <w:t xml:space="preserve">omo </w:t>
      </w:r>
      <w:proofErr w:type="spellStart"/>
      <w:r>
        <w:rPr>
          <w:rFonts w:ascii="Times New Roman" w:eastAsia="Times New Roman" w:hAnsi="Times New Roman" w:cs="Times New Roman"/>
          <w:b/>
          <w:i/>
          <w:sz w:val="24"/>
          <w:szCs w:val="24"/>
        </w:rPr>
        <w:t>Islamicus</w:t>
      </w:r>
      <w:proofErr w:type="spellEnd"/>
    </w:p>
    <w:p w14:paraId="32E3B55C" w14:textId="7199A430" w:rsidR="00E123D4" w:rsidRDefault="004421C8">
      <w:pPr>
        <w:spacing w:line="360" w:lineRule="auto"/>
        <w:jc w:val="both"/>
        <w:rPr>
          <w:rFonts w:ascii="Times New Roman" w:eastAsia="Times New Roman" w:hAnsi="Times New Roman" w:cs="Times New Roman"/>
          <w:color w:val="FF0000"/>
          <w:sz w:val="24"/>
          <w:szCs w:val="24"/>
        </w:rPr>
        <w:pPrChange w:id="464" w:author="editör editör" w:date="2018-10-04T22:00:00Z">
          <w:pPr>
            <w:jc w:val="both"/>
          </w:pPr>
        </w:pPrChange>
      </w:pPr>
      <w:r>
        <w:rPr>
          <w:rFonts w:ascii="Times New Roman" w:eastAsia="Times New Roman" w:hAnsi="Times New Roman" w:cs="Times New Roman"/>
          <w:sz w:val="24"/>
          <w:szCs w:val="24"/>
        </w:rPr>
        <w:t>1980 sonrası İslamcı dergilerde İslam iktisadı yazınına dair göze çarpan bir başka önemli husus, İslam iktisadının da belkemiğini oluşturması beklenen ‘</w:t>
      </w:r>
      <w:proofErr w:type="spellStart"/>
      <w:r>
        <w:rPr>
          <w:rFonts w:ascii="Times New Roman" w:eastAsia="Times New Roman" w:hAnsi="Times New Roman" w:cs="Times New Roman"/>
          <w:sz w:val="24"/>
          <w:szCs w:val="24"/>
        </w:rPr>
        <w:t>İslam</w:t>
      </w:r>
      <w:ins w:id="465" w:author="editör editör" w:date="2018-10-09T19:23:00Z">
        <w:r w:rsidR="00F22016">
          <w:rPr>
            <w:rFonts w:ascii="Times New Roman" w:eastAsia="Times New Roman" w:hAnsi="Times New Roman" w:cs="Times New Roman"/>
            <w:sz w:val="24"/>
            <w:szCs w:val="24"/>
          </w:rPr>
          <w:t>î</w:t>
        </w:r>
      </w:ins>
      <w:proofErr w:type="spellEnd"/>
      <w:del w:id="466" w:author="editör editör" w:date="2018-10-09T19:23:00Z">
        <w:r w:rsidDel="00F22016">
          <w:rPr>
            <w:rFonts w:ascii="Times New Roman" w:eastAsia="Times New Roman" w:hAnsi="Times New Roman" w:cs="Times New Roman"/>
            <w:sz w:val="24"/>
            <w:szCs w:val="24"/>
          </w:rPr>
          <w:delText>i</w:delText>
        </w:r>
      </w:del>
      <w:r>
        <w:rPr>
          <w:rFonts w:ascii="Times New Roman" w:eastAsia="Times New Roman" w:hAnsi="Times New Roman" w:cs="Times New Roman"/>
          <w:sz w:val="24"/>
          <w:szCs w:val="24"/>
        </w:rPr>
        <w:t xml:space="preserve"> iktisadi insan’ olarak tanımlanabilecek bir </w:t>
      </w:r>
      <w:r>
        <w:rPr>
          <w:rFonts w:ascii="Times New Roman" w:eastAsia="Times New Roman" w:hAnsi="Times New Roman" w:cs="Times New Roman"/>
          <w:i/>
          <w:sz w:val="24"/>
          <w:szCs w:val="24"/>
        </w:rPr>
        <w:t xml:space="preserve">homo </w:t>
      </w:r>
      <w:proofErr w:type="spellStart"/>
      <w:r>
        <w:rPr>
          <w:rFonts w:ascii="Times New Roman" w:eastAsia="Times New Roman" w:hAnsi="Times New Roman" w:cs="Times New Roman"/>
          <w:i/>
          <w:sz w:val="24"/>
          <w:szCs w:val="24"/>
        </w:rPr>
        <w:t>Islamicus</w:t>
      </w:r>
      <w:r>
        <w:rPr>
          <w:rFonts w:ascii="Times New Roman" w:eastAsia="Times New Roman" w:hAnsi="Times New Roman" w:cs="Times New Roman"/>
          <w:sz w:val="24"/>
          <w:szCs w:val="24"/>
        </w:rPr>
        <w:t>’un</w:t>
      </w:r>
      <w:proofErr w:type="spellEnd"/>
      <w:r>
        <w:rPr>
          <w:rFonts w:ascii="Times New Roman" w:eastAsia="Times New Roman" w:hAnsi="Times New Roman" w:cs="Times New Roman"/>
          <w:sz w:val="24"/>
          <w:szCs w:val="24"/>
        </w:rPr>
        <w:t xml:space="preserve"> betimlenişidir. Burada şunu vurgulamakta yarar var</w:t>
      </w:r>
      <w:ins w:id="467" w:author="editör editör" w:date="2018-10-09T18:11:00Z">
        <w:r w:rsidR="00901713">
          <w:rPr>
            <w:rFonts w:ascii="Times New Roman" w:eastAsia="Times New Roman" w:hAnsi="Times New Roman" w:cs="Times New Roman"/>
            <w:sz w:val="24"/>
            <w:szCs w:val="24"/>
          </w:rPr>
          <w:t>:</w:t>
        </w:r>
      </w:ins>
      <w:del w:id="468" w:author="editör editör" w:date="2018-10-09T18:11:00Z">
        <w:r w:rsidDel="00901713">
          <w:rPr>
            <w:rFonts w:ascii="Times New Roman" w:eastAsia="Times New Roman" w:hAnsi="Times New Roman" w:cs="Times New Roman"/>
            <w:sz w:val="24"/>
            <w:szCs w:val="24"/>
          </w:rPr>
          <w:delText>;</w:delText>
        </w:r>
      </w:del>
      <w:r>
        <w:rPr>
          <w:rFonts w:ascii="Times New Roman" w:eastAsia="Times New Roman" w:hAnsi="Times New Roman" w:cs="Times New Roman"/>
          <w:sz w:val="24"/>
          <w:szCs w:val="24"/>
        </w:rPr>
        <w:t xml:space="preserve"> </w:t>
      </w:r>
      <w:ins w:id="469" w:author="editör editör" w:date="2018-10-09T19:23:00Z">
        <w:r w:rsidR="00F22016">
          <w:rPr>
            <w:rFonts w:ascii="Times New Roman" w:eastAsia="Times New Roman" w:hAnsi="Times New Roman" w:cs="Times New Roman"/>
            <w:sz w:val="24"/>
            <w:szCs w:val="24"/>
          </w:rPr>
          <w:t>H</w:t>
        </w:r>
      </w:ins>
      <w:del w:id="470" w:author="editör editör" w:date="2018-10-09T19:23:00Z">
        <w:r w:rsidDel="00F22016">
          <w:rPr>
            <w:rFonts w:ascii="Times New Roman" w:eastAsia="Times New Roman" w:hAnsi="Times New Roman" w:cs="Times New Roman"/>
            <w:sz w:val="24"/>
            <w:szCs w:val="24"/>
          </w:rPr>
          <w:delText>h</w:delText>
        </w:r>
      </w:del>
      <w:r>
        <w:rPr>
          <w:rFonts w:ascii="Times New Roman" w:eastAsia="Times New Roman" w:hAnsi="Times New Roman" w:cs="Times New Roman"/>
          <w:sz w:val="24"/>
          <w:szCs w:val="24"/>
        </w:rPr>
        <w:t xml:space="preserve">er ne kadar bazı yazarlar </w:t>
      </w:r>
      <w:proofErr w:type="spellStart"/>
      <w:r>
        <w:rPr>
          <w:rFonts w:ascii="Times New Roman" w:eastAsia="Times New Roman" w:hAnsi="Times New Roman" w:cs="Times New Roman"/>
          <w:sz w:val="24"/>
          <w:szCs w:val="24"/>
        </w:rPr>
        <w:t>neo</w:t>
      </w:r>
      <w:proofErr w:type="spellEnd"/>
      <w:r>
        <w:rPr>
          <w:rFonts w:ascii="Times New Roman" w:eastAsia="Times New Roman" w:hAnsi="Times New Roman" w:cs="Times New Roman"/>
          <w:sz w:val="24"/>
          <w:szCs w:val="24"/>
        </w:rPr>
        <w:t xml:space="preserve">-klasik öğretinin ‘iktisadi </w:t>
      </w:r>
      <w:proofErr w:type="spellStart"/>
      <w:r>
        <w:rPr>
          <w:rFonts w:ascii="Times New Roman" w:eastAsia="Times New Roman" w:hAnsi="Times New Roman" w:cs="Times New Roman"/>
          <w:sz w:val="24"/>
          <w:szCs w:val="24"/>
        </w:rPr>
        <w:t>insan’ı</w:t>
      </w:r>
      <w:proofErr w:type="spellEnd"/>
      <w:r>
        <w:rPr>
          <w:rFonts w:ascii="Times New Roman" w:eastAsia="Times New Roman" w:hAnsi="Times New Roman" w:cs="Times New Roman"/>
          <w:sz w:val="24"/>
          <w:szCs w:val="24"/>
        </w:rPr>
        <w:t xml:space="preserve"> olan </w:t>
      </w:r>
      <w:r>
        <w:rPr>
          <w:rFonts w:ascii="Times New Roman" w:eastAsia="Times New Roman" w:hAnsi="Times New Roman" w:cs="Times New Roman"/>
          <w:i/>
          <w:sz w:val="24"/>
          <w:szCs w:val="24"/>
        </w:rPr>
        <w:t xml:space="preserve">homo </w:t>
      </w:r>
      <w:proofErr w:type="spellStart"/>
      <w:r>
        <w:rPr>
          <w:rFonts w:ascii="Times New Roman" w:eastAsia="Times New Roman" w:hAnsi="Times New Roman" w:cs="Times New Roman"/>
          <w:i/>
          <w:sz w:val="24"/>
          <w:szCs w:val="24"/>
        </w:rPr>
        <w:t>oeconomicus</w:t>
      </w:r>
      <w:r>
        <w:rPr>
          <w:rFonts w:ascii="Times New Roman" w:eastAsia="Times New Roman" w:hAnsi="Times New Roman" w:cs="Times New Roman"/>
          <w:sz w:val="24"/>
          <w:szCs w:val="24"/>
        </w:rPr>
        <w:t>’a</w:t>
      </w:r>
      <w:proofErr w:type="spellEnd"/>
      <w:r>
        <w:rPr>
          <w:rFonts w:ascii="Times New Roman" w:eastAsia="Times New Roman" w:hAnsi="Times New Roman" w:cs="Times New Roman"/>
          <w:sz w:val="24"/>
          <w:szCs w:val="24"/>
        </w:rPr>
        <w:t xml:space="preserve"> eleştirel anlamda yaklaşsalar da bunun karşısına doğrudan </w:t>
      </w:r>
      <w:r>
        <w:rPr>
          <w:rFonts w:ascii="Times New Roman" w:eastAsia="Times New Roman" w:hAnsi="Times New Roman" w:cs="Times New Roman"/>
          <w:i/>
          <w:sz w:val="24"/>
          <w:szCs w:val="24"/>
        </w:rPr>
        <w:t xml:space="preserve">homo </w:t>
      </w:r>
      <w:proofErr w:type="spellStart"/>
      <w:r>
        <w:rPr>
          <w:rFonts w:ascii="Times New Roman" w:eastAsia="Times New Roman" w:hAnsi="Times New Roman" w:cs="Times New Roman"/>
          <w:i/>
          <w:sz w:val="24"/>
          <w:szCs w:val="24"/>
        </w:rPr>
        <w:t>Islamicus</w:t>
      </w:r>
      <w:proofErr w:type="spellEnd"/>
      <w:r>
        <w:rPr>
          <w:rFonts w:ascii="Times New Roman" w:eastAsia="Times New Roman" w:hAnsi="Times New Roman" w:cs="Times New Roman"/>
          <w:sz w:val="24"/>
          <w:szCs w:val="24"/>
        </w:rPr>
        <w:t xml:space="preserve"> tabirini yerleştirmemişlerdir. Bu tabirin ilk kez ne zaman ve kim tarafından kullanıldığı bilinmemekle birlikte, </w:t>
      </w:r>
      <w:r w:rsidR="007F095A">
        <w:rPr>
          <w:rFonts w:ascii="Times New Roman" w:eastAsia="Times New Roman" w:hAnsi="Times New Roman" w:cs="Times New Roman"/>
          <w:sz w:val="24"/>
          <w:szCs w:val="24"/>
        </w:rPr>
        <w:t>bir önceki bölümde görüldüğü üzere</w:t>
      </w:r>
      <w:r>
        <w:rPr>
          <w:rFonts w:ascii="Times New Roman" w:eastAsia="Times New Roman" w:hAnsi="Times New Roman" w:cs="Times New Roman"/>
          <w:sz w:val="24"/>
          <w:szCs w:val="24"/>
        </w:rPr>
        <w:t xml:space="preserve">, içeriğine nelerin girdiği üç aşağı beş yukarı benzer bir şekilde </w:t>
      </w:r>
      <w:proofErr w:type="spellStart"/>
      <w:r>
        <w:rPr>
          <w:rFonts w:ascii="Times New Roman" w:eastAsia="Times New Roman" w:hAnsi="Times New Roman" w:cs="Times New Roman"/>
          <w:sz w:val="24"/>
          <w:szCs w:val="24"/>
        </w:rPr>
        <w:t>tanımlanagelmiştir</w:t>
      </w:r>
      <w:proofErr w:type="spellEnd"/>
      <w:r>
        <w:rPr>
          <w:rFonts w:ascii="Times New Roman" w:eastAsia="Times New Roman" w:hAnsi="Times New Roman" w:cs="Times New Roman"/>
          <w:sz w:val="24"/>
          <w:szCs w:val="24"/>
        </w:rPr>
        <w:t xml:space="preserve">. Fakat günümüzde, özellikle </w:t>
      </w:r>
      <w:proofErr w:type="spellStart"/>
      <w:r>
        <w:rPr>
          <w:rFonts w:ascii="Times New Roman" w:eastAsia="Times New Roman" w:hAnsi="Times New Roman" w:cs="Times New Roman"/>
          <w:sz w:val="24"/>
          <w:szCs w:val="24"/>
        </w:rPr>
        <w:t>İslam</w:t>
      </w:r>
      <w:ins w:id="471" w:author="editör editör" w:date="2018-10-09T18:12:00Z">
        <w:r w:rsidR="00901713">
          <w:rPr>
            <w:rFonts w:ascii="Times New Roman" w:eastAsia="Times New Roman" w:hAnsi="Times New Roman" w:cs="Times New Roman"/>
            <w:sz w:val="24"/>
            <w:szCs w:val="24"/>
          </w:rPr>
          <w:t>î</w:t>
        </w:r>
      </w:ins>
      <w:proofErr w:type="spellEnd"/>
      <w:del w:id="472" w:author="editör editör" w:date="2018-10-09T18:12:00Z">
        <w:r w:rsidDel="00901713">
          <w:rPr>
            <w:rFonts w:ascii="Times New Roman" w:eastAsia="Times New Roman" w:hAnsi="Times New Roman" w:cs="Times New Roman"/>
            <w:sz w:val="24"/>
            <w:szCs w:val="24"/>
          </w:rPr>
          <w:delText>i</w:delText>
        </w:r>
      </w:del>
      <w:r>
        <w:rPr>
          <w:rFonts w:ascii="Times New Roman" w:eastAsia="Times New Roman" w:hAnsi="Times New Roman" w:cs="Times New Roman"/>
          <w:sz w:val="24"/>
          <w:szCs w:val="24"/>
        </w:rPr>
        <w:t xml:space="preserve"> ekonominin görünür yüzü olan </w:t>
      </w:r>
      <w:proofErr w:type="spellStart"/>
      <w:r>
        <w:rPr>
          <w:rFonts w:ascii="Times New Roman" w:eastAsia="Times New Roman" w:hAnsi="Times New Roman" w:cs="Times New Roman"/>
          <w:sz w:val="24"/>
          <w:szCs w:val="24"/>
        </w:rPr>
        <w:t>İslam</w:t>
      </w:r>
      <w:ins w:id="473" w:author="editör editör" w:date="2018-10-09T18:12:00Z">
        <w:r w:rsidR="00901713">
          <w:rPr>
            <w:rFonts w:ascii="Times New Roman" w:eastAsia="Times New Roman" w:hAnsi="Times New Roman" w:cs="Times New Roman"/>
            <w:sz w:val="24"/>
            <w:szCs w:val="24"/>
          </w:rPr>
          <w:t>î</w:t>
        </w:r>
      </w:ins>
      <w:proofErr w:type="spellEnd"/>
      <w:del w:id="474" w:author="editör editör" w:date="2018-10-09T18:12:00Z">
        <w:r w:rsidDel="00901713">
          <w:rPr>
            <w:rFonts w:ascii="Times New Roman" w:eastAsia="Times New Roman" w:hAnsi="Times New Roman" w:cs="Times New Roman"/>
            <w:sz w:val="24"/>
            <w:szCs w:val="24"/>
          </w:rPr>
          <w:delText>i</w:delText>
        </w:r>
      </w:del>
      <w:r>
        <w:rPr>
          <w:rFonts w:ascii="Times New Roman" w:eastAsia="Times New Roman" w:hAnsi="Times New Roman" w:cs="Times New Roman"/>
          <w:sz w:val="24"/>
          <w:szCs w:val="24"/>
        </w:rPr>
        <w:t xml:space="preserve"> finans ve bankacılıktaki eleştirilen hususlar hasebiyle </w:t>
      </w:r>
      <w:r>
        <w:rPr>
          <w:rFonts w:ascii="Times New Roman" w:eastAsia="Times New Roman" w:hAnsi="Times New Roman" w:cs="Times New Roman"/>
          <w:i/>
          <w:sz w:val="24"/>
          <w:szCs w:val="24"/>
        </w:rPr>
        <w:t xml:space="preserve">homo </w:t>
      </w:r>
      <w:proofErr w:type="spellStart"/>
      <w:r>
        <w:rPr>
          <w:rFonts w:ascii="Times New Roman" w:eastAsia="Times New Roman" w:hAnsi="Times New Roman" w:cs="Times New Roman"/>
          <w:i/>
          <w:sz w:val="24"/>
          <w:szCs w:val="24"/>
        </w:rPr>
        <w:t>Islamicus</w:t>
      </w:r>
      <w:proofErr w:type="spellEnd"/>
      <w:r>
        <w:rPr>
          <w:rFonts w:ascii="Times New Roman" w:eastAsia="Times New Roman" w:hAnsi="Times New Roman" w:cs="Times New Roman"/>
          <w:sz w:val="24"/>
          <w:szCs w:val="24"/>
        </w:rPr>
        <w:t xml:space="preserve"> da tartışmaya açılmış durumdadır. </w:t>
      </w:r>
      <w:proofErr w:type="spellStart"/>
      <w:r>
        <w:rPr>
          <w:rFonts w:ascii="Times New Roman" w:eastAsia="Times New Roman" w:hAnsi="Times New Roman" w:cs="Times New Roman"/>
          <w:sz w:val="24"/>
          <w:szCs w:val="24"/>
        </w:rPr>
        <w:t>Mahyudi</w:t>
      </w:r>
      <w:proofErr w:type="spellEnd"/>
      <w:r>
        <w:rPr>
          <w:rFonts w:ascii="Times New Roman" w:eastAsia="Times New Roman" w:hAnsi="Times New Roman" w:cs="Times New Roman"/>
          <w:sz w:val="24"/>
          <w:szCs w:val="24"/>
        </w:rPr>
        <w:t xml:space="preserve"> (2016), insan davranışının </w:t>
      </w:r>
      <w:proofErr w:type="spellStart"/>
      <w:r>
        <w:rPr>
          <w:rFonts w:ascii="Times New Roman" w:eastAsia="Times New Roman" w:hAnsi="Times New Roman" w:cs="Times New Roman"/>
          <w:sz w:val="24"/>
          <w:szCs w:val="24"/>
        </w:rPr>
        <w:t>İslam</w:t>
      </w:r>
      <w:ins w:id="475" w:author="editör editör" w:date="2018-10-09T18:12:00Z">
        <w:r w:rsidR="00901713">
          <w:rPr>
            <w:rFonts w:ascii="Times New Roman" w:eastAsia="Times New Roman" w:hAnsi="Times New Roman" w:cs="Times New Roman"/>
            <w:sz w:val="24"/>
            <w:szCs w:val="24"/>
          </w:rPr>
          <w:t>î</w:t>
        </w:r>
      </w:ins>
      <w:proofErr w:type="spellEnd"/>
      <w:del w:id="476" w:author="editör editör" w:date="2018-10-09T18:12:00Z">
        <w:r w:rsidDel="00901713">
          <w:rPr>
            <w:rFonts w:ascii="Times New Roman" w:eastAsia="Times New Roman" w:hAnsi="Times New Roman" w:cs="Times New Roman"/>
            <w:sz w:val="24"/>
            <w:szCs w:val="24"/>
          </w:rPr>
          <w:delText>i</w:delText>
        </w:r>
      </w:del>
      <w:r>
        <w:rPr>
          <w:rFonts w:ascii="Times New Roman" w:eastAsia="Times New Roman" w:hAnsi="Times New Roman" w:cs="Times New Roman"/>
          <w:sz w:val="24"/>
          <w:szCs w:val="24"/>
        </w:rPr>
        <w:t xml:space="preserve"> ekonomik sistemin mikro-temellerinin esasını </w:t>
      </w:r>
      <w:r>
        <w:rPr>
          <w:rFonts w:ascii="Times New Roman" w:eastAsia="Times New Roman" w:hAnsi="Times New Roman" w:cs="Times New Roman"/>
          <w:i/>
          <w:sz w:val="24"/>
          <w:szCs w:val="24"/>
        </w:rPr>
        <w:t xml:space="preserve">homo </w:t>
      </w:r>
      <w:proofErr w:type="spellStart"/>
      <w:r>
        <w:rPr>
          <w:rFonts w:ascii="Times New Roman" w:eastAsia="Times New Roman" w:hAnsi="Times New Roman" w:cs="Times New Roman"/>
          <w:i/>
          <w:sz w:val="24"/>
          <w:szCs w:val="24"/>
        </w:rPr>
        <w:t>Islamicus</w:t>
      </w:r>
      <w:proofErr w:type="spellEnd"/>
      <w:r>
        <w:rPr>
          <w:rFonts w:ascii="Times New Roman" w:eastAsia="Times New Roman" w:hAnsi="Times New Roman" w:cs="Times New Roman"/>
          <w:sz w:val="24"/>
          <w:szCs w:val="24"/>
        </w:rPr>
        <w:t xml:space="preserve"> formunda oluşturduğunun varsayıldığını belirttikten sonra</w:t>
      </w:r>
      <w:ins w:id="477" w:author="editör editör" w:date="2018-10-09T18:12:00Z">
        <w:r w:rsidR="00901713">
          <w:rPr>
            <w:rFonts w:ascii="Times New Roman" w:eastAsia="Times New Roman" w:hAnsi="Times New Roman" w:cs="Times New Roman"/>
            <w:sz w:val="24"/>
            <w:szCs w:val="24"/>
          </w:rPr>
          <w:t>,</w:t>
        </w:r>
      </w:ins>
      <w:r>
        <w:rPr>
          <w:rFonts w:ascii="Times New Roman" w:eastAsia="Times New Roman" w:hAnsi="Times New Roman" w:cs="Times New Roman"/>
          <w:sz w:val="24"/>
          <w:szCs w:val="24"/>
        </w:rPr>
        <w:t xml:space="preserve"> gerçek hayatta bu </w:t>
      </w:r>
      <w:r>
        <w:rPr>
          <w:rFonts w:ascii="Times New Roman" w:eastAsia="Times New Roman" w:hAnsi="Times New Roman" w:cs="Times New Roman"/>
          <w:i/>
          <w:sz w:val="24"/>
          <w:szCs w:val="24"/>
        </w:rPr>
        <w:t xml:space="preserve">homo </w:t>
      </w:r>
      <w:proofErr w:type="spellStart"/>
      <w:r>
        <w:rPr>
          <w:rFonts w:ascii="Times New Roman" w:eastAsia="Times New Roman" w:hAnsi="Times New Roman" w:cs="Times New Roman"/>
          <w:i/>
          <w:sz w:val="24"/>
          <w:szCs w:val="24"/>
        </w:rPr>
        <w:t>Islamicus</w:t>
      </w:r>
      <w:r>
        <w:rPr>
          <w:rFonts w:ascii="Times New Roman" w:eastAsia="Times New Roman" w:hAnsi="Times New Roman" w:cs="Times New Roman"/>
          <w:sz w:val="24"/>
          <w:szCs w:val="24"/>
        </w:rPr>
        <w:t>’un</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 xml:space="preserve">homo </w:t>
      </w:r>
      <w:proofErr w:type="spellStart"/>
      <w:r>
        <w:rPr>
          <w:rFonts w:ascii="Times New Roman" w:eastAsia="Times New Roman" w:hAnsi="Times New Roman" w:cs="Times New Roman"/>
          <w:i/>
          <w:sz w:val="24"/>
          <w:szCs w:val="24"/>
        </w:rPr>
        <w:t>oeconomicus</w:t>
      </w:r>
      <w:proofErr w:type="spellEnd"/>
      <w:r>
        <w:rPr>
          <w:rFonts w:ascii="Times New Roman" w:eastAsia="Times New Roman" w:hAnsi="Times New Roman" w:cs="Times New Roman"/>
          <w:sz w:val="24"/>
          <w:szCs w:val="24"/>
        </w:rPr>
        <w:t xml:space="preserve"> tarafından ayaklar altına alındığını, buradaki temel sorunun İslam iktisadının mikro-temelini oluşturan </w:t>
      </w:r>
      <w:r>
        <w:rPr>
          <w:rFonts w:ascii="Times New Roman" w:eastAsia="Times New Roman" w:hAnsi="Times New Roman" w:cs="Times New Roman"/>
          <w:i/>
          <w:sz w:val="24"/>
          <w:szCs w:val="24"/>
        </w:rPr>
        <w:t xml:space="preserve">homo </w:t>
      </w:r>
      <w:proofErr w:type="spellStart"/>
      <w:r>
        <w:rPr>
          <w:rFonts w:ascii="Times New Roman" w:eastAsia="Times New Roman" w:hAnsi="Times New Roman" w:cs="Times New Roman"/>
          <w:i/>
          <w:sz w:val="24"/>
          <w:szCs w:val="24"/>
        </w:rPr>
        <w:t>Islamicus</w:t>
      </w:r>
      <w:r w:rsidR="001301BA">
        <w:rPr>
          <w:rFonts w:ascii="Times New Roman" w:eastAsia="Times New Roman" w:hAnsi="Times New Roman" w:cs="Times New Roman"/>
          <w:sz w:val="24"/>
          <w:szCs w:val="24"/>
        </w:rPr>
        <w:t>’un</w:t>
      </w:r>
      <w:proofErr w:type="spellEnd"/>
      <w:r w:rsidR="001301BA">
        <w:rPr>
          <w:rFonts w:ascii="Times New Roman" w:eastAsia="Times New Roman" w:hAnsi="Times New Roman" w:cs="Times New Roman"/>
          <w:sz w:val="24"/>
          <w:szCs w:val="24"/>
        </w:rPr>
        <w:t xml:space="preserve"> gerçekçi olmayan -örneğin israf etmeyen, k</w:t>
      </w:r>
      <w:ins w:id="478" w:author="editör editör" w:date="2018-10-09T18:12:00Z">
        <w:r w:rsidR="00901713">
          <w:rPr>
            <w:rFonts w:ascii="Times New Roman" w:eastAsia="Times New Roman" w:hAnsi="Times New Roman" w:cs="Times New Roman"/>
            <w:sz w:val="24"/>
            <w:szCs w:val="24"/>
          </w:rPr>
          <w:t>â</w:t>
        </w:r>
      </w:ins>
      <w:del w:id="479" w:author="editör editör" w:date="2018-10-09T18:12:00Z">
        <w:r w:rsidR="001301BA" w:rsidDel="00901713">
          <w:rPr>
            <w:rFonts w:ascii="Times New Roman" w:eastAsia="Times New Roman" w:hAnsi="Times New Roman" w:cs="Times New Roman"/>
            <w:sz w:val="24"/>
            <w:szCs w:val="24"/>
          </w:rPr>
          <w:delText>a</w:delText>
        </w:r>
      </w:del>
      <w:r w:rsidR="001301BA">
        <w:rPr>
          <w:rFonts w:ascii="Times New Roman" w:eastAsia="Times New Roman" w:hAnsi="Times New Roman" w:cs="Times New Roman"/>
          <w:sz w:val="24"/>
          <w:szCs w:val="24"/>
        </w:rPr>
        <w:t xml:space="preserve">rı her koşul altında ön planda tutmayan gibi- varsayımları </w:t>
      </w:r>
      <w:r>
        <w:rPr>
          <w:rFonts w:ascii="Times New Roman" w:eastAsia="Times New Roman" w:hAnsi="Times New Roman" w:cs="Times New Roman"/>
          <w:sz w:val="24"/>
          <w:szCs w:val="24"/>
        </w:rPr>
        <w:t xml:space="preserve">olduğunu belirtmektedir. Burada </w:t>
      </w:r>
      <w:r>
        <w:rPr>
          <w:rFonts w:ascii="Times New Roman" w:eastAsia="Times New Roman" w:hAnsi="Times New Roman" w:cs="Times New Roman"/>
          <w:i/>
          <w:sz w:val="24"/>
          <w:szCs w:val="24"/>
        </w:rPr>
        <w:t xml:space="preserve">homo </w:t>
      </w:r>
      <w:proofErr w:type="spellStart"/>
      <w:r>
        <w:rPr>
          <w:rFonts w:ascii="Times New Roman" w:eastAsia="Times New Roman" w:hAnsi="Times New Roman" w:cs="Times New Roman"/>
          <w:i/>
          <w:sz w:val="24"/>
          <w:szCs w:val="24"/>
        </w:rPr>
        <w:t>Islamicus</w:t>
      </w:r>
      <w:r>
        <w:rPr>
          <w:rFonts w:ascii="Times New Roman" w:eastAsia="Times New Roman" w:hAnsi="Times New Roman" w:cs="Times New Roman"/>
          <w:sz w:val="24"/>
          <w:szCs w:val="24"/>
        </w:rPr>
        <w:t>’la</w:t>
      </w:r>
      <w:proofErr w:type="spellEnd"/>
      <w:r>
        <w:rPr>
          <w:rFonts w:ascii="Times New Roman" w:eastAsia="Times New Roman" w:hAnsi="Times New Roman" w:cs="Times New Roman"/>
          <w:sz w:val="24"/>
          <w:szCs w:val="24"/>
        </w:rPr>
        <w:t xml:space="preserve"> ilgili tartışmaların detaylarına daha fazla girilmeyecektir. Bunun yerine, kavramla kastedilen şeylerin 1980 sonrası </w:t>
      </w:r>
      <w:proofErr w:type="spellStart"/>
      <w:r>
        <w:rPr>
          <w:rFonts w:ascii="Times New Roman" w:eastAsia="Times New Roman" w:hAnsi="Times New Roman" w:cs="Times New Roman"/>
          <w:sz w:val="24"/>
          <w:szCs w:val="24"/>
        </w:rPr>
        <w:t>İslam</w:t>
      </w:r>
      <w:ins w:id="480" w:author="editör editör" w:date="2018-10-09T18:13:00Z">
        <w:r w:rsidR="00901713">
          <w:rPr>
            <w:rFonts w:ascii="Times New Roman" w:eastAsia="Times New Roman" w:hAnsi="Times New Roman" w:cs="Times New Roman"/>
            <w:sz w:val="24"/>
            <w:szCs w:val="24"/>
          </w:rPr>
          <w:t>î</w:t>
        </w:r>
      </w:ins>
      <w:proofErr w:type="spellEnd"/>
      <w:del w:id="481" w:author="editör editör" w:date="2018-10-09T18:13:00Z">
        <w:r w:rsidDel="00901713">
          <w:rPr>
            <w:rFonts w:ascii="Times New Roman" w:eastAsia="Times New Roman" w:hAnsi="Times New Roman" w:cs="Times New Roman"/>
            <w:sz w:val="24"/>
            <w:szCs w:val="24"/>
          </w:rPr>
          <w:delText>i</w:delText>
        </w:r>
      </w:del>
      <w:r>
        <w:rPr>
          <w:rFonts w:ascii="Times New Roman" w:eastAsia="Times New Roman" w:hAnsi="Times New Roman" w:cs="Times New Roman"/>
          <w:sz w:val="24"/>
          <w:szCs w:val="24"/>
        </w:rPr>
        <w:t xml:space="preserve"> dergilerdeki yansımalarına değinilecektir.</w:t>
      </w:r>
      <w:del w:id="482" w:author="editör editör" w:date="2018-10-08T22:38:00Z">
        <w:r w:rsidDel="00106CA7">
          <w:rPr>
            <w:rFonts w:ascii="Times New Roman" w:eastAsia="Times New Roman" w:hAnsi="Times New Roman" w:cs="Times New Roman"/>
            <w:sz w:val="24"/>
            <w:szCs w:val="24"/>
          </w:rPr>
          <w:delText xml:space="preserve"> </w:delText>
        </w:r>
      </w:del>
    </w:p>
    <w:p w14:paraId="64B15460" w14:textId="4862B8BE" w:rsidR="00E123D4" w:rsidRDefault="004421C8">
      <w:pPr>
        <w:spacing w:line="360" w:lineRule="auto"/>
        <w:jc w:val="both"/>
        <w:rPr>
          <w:rFonts w:ascii="Times New Roman" w:eastAsia="Times New Roman" w:hAnsi="Times New Roman" w:cs="Times New Roman"/>
          <w:sz w:val="24"/>
          <w:szCs w:val="24"/>
        </w:rPr>
        <w:pPrChange w:id="483" w:author="editör editör" w:date="2018-10-04T22:00:00Z">
          <w:pPr>
            <w:jc w:val="both"/>
          </w:pPr>
        </w:pPrChange>
      </w:pPr>
      <w:r>
        <w:rPr>
          <w:rFonts w:ascii="Times New Roman" w:eastAsia="Times New Roman" w:hAnsi="Times New Roman" w:cs="Times New Roman"/>
          <w:sz w:val="24"/>
          <w:szCs w:val="24"/>
        </w:rPr>
        <w:t xml:space="preserve">Her şeyden önce, her ne kadar hem </w:t>
      </w:r>
      <w:r>
        <w:rPr>
          <w:rFonts w:ascii="Times New Roman" w:eastAsia="Times New Roman" w:hAnsi="Times New Roman" w:cs="Times New Roman"/>
          <w:i/>
          <w:sz w:val="24"/>
          <w:szCs w:val="24"/>
        </w:rPr>
        <w:t xml:space="preserve">homo </w:t>
      </w:r>
      <w:proofErr w:type="spellStart"/>
      <w:r>
        <w:rPr>
          <w:rFonts w:ascii="Times New Roman" w:eastAsia="Times New Roman" w:hAnsi="Times New Roman" w:cs="Times New Roman"/>
          <w:i/>
          <w:sz w:val="24"/>
          <w:szCs w:val="24"/>
        </w:rPr>
        <w:t>oeconomicus</w:t>
      </w:r>
      <w:proofErr w:type="spellEnd"/>
      <w:r>
        <w:rPr>
          <w:rFonts w:ascii="Times New Roman" w:eastAsia="Times New Roman" w:hAnsi="Times New Roman" w:cs="Times New Roman"/>
          <w:sz w:val="24"/>
          <w:szCs w:val="24"/>
        </w:rPr>
        <w:t xml:space="preserve"> hem </w:t>
      </w:r>
      <w:r>
        <w:rPr>
          <w:rFonts w:ascii="Times New Roman" w:eastAsia="Times New Roman" w:hAnsi="Times New Roman" w:cs="Times New Roman"/>
          <w:i/>
          <w:sz w:val="24"/>
          <w:szCs w:val="24"/>
        </w:rPr>
        <w:t xml:space="preserve">homo </w:t>
      </w:r>
      <w:proofErr w:type="spellStart"/>
      <w:r>
        <w:rPr>
          <w:rFonts w:ascii="Times New Roman" w:eastAsia="Times New Roman" w:hAnsi="Times New Roman" w:cs="Times New Roman"/>
          <w:i/>
          <w:sz w:val="24"/>
          <w:szCs w:val="24"/>
        </w:rPr>
        <w:t>Islamicus</w:t>
      </w:r>
      <w:proofErr w:type="spellEnd"/>
      <w:r>
        <w:rPr>
          <w:rFonts w:ascii="Times New Roman" w:eastAsia="Times New Roman" w:hAnsi="Times New Roman" w:cs="Times New Roman"/>
          <w:sz w:val="24"/>
          <w:szCs w:val="24"/>
        </w:rPr>
        <w:t xml:space="preserve">, içerisinde homo/insan tabirlerini barındırsa da her ikisinde insandan kastedilenin ve genel olarak insana bakışın farklılaştığı kabul edilmektedir. </w:t>
      </w:r>
      <w:r w:rsidRPr="00106CA7">
        <w:rPr>
          <w:rFonts w:ascii="Times New Roman" w:eastAsia="Times New Roman" w:hAnsi="Times New Roman" w:cs="Times New Roman"/>
          <w:i/>
          <w:sz w:val="24"/>
          <w:szCs w:val="24"/>
          <w:rPrChange w:id="484" w:author="editör editör" w:date="2018-10-08T22:39:00Z">
            <w:rPr>
              <w:rFonts w:ascii="Times New Roman" w:eastAsia="Times New Roman" w:hAnsi="Times New Roman" w:cs="Times New Roman"/>
              <w:b/>
              <w:sz w:val="24"/>
              <w:szCs w:val="24"/>
            </w:rPr>
          </w:rPrChange>
        </w:rPr>
        <w:t>Hilal</w:t>
      </w:r>
      <w:r w:rsidRPr="00106CA7">
        <w:rPr>
          <w:rFonts w:ascii="Times New Roman" w:eastAsia="Times New Roman" w:hAnsi="Times New Roman" w:cs="Times New Roman"/>
          <w:sz w:val="24"/>
          <w:szCs w:val="24"/>
          <w:rPrChange w:id="485" w:author="editör editör" w:date="2018-10-08T22:39:00Z">
            <w:rPr>
              <w:rFonts w:ascii="Times New Roman" w:eastAsia="Times New Roman" w:hAnsi="Times New Roman" w:cs="Times New Roman"/>
              <w:b/>
              <w:sz w:val="24"/>
              <w:szCs w:val="24"/>
            </w:rPr>
          </w:rPrChange>
        </w:rPr>
        <w:t xml:space="preserve"> dergisinin Ocak 1983 tarihli sayısında</w:t>
      </w:r>
      <w:r>
        <w:rPr>
          <w:rFonts w:ascii="Times New Roman" w:eastAsia="Times New Roman" w:hAnsi="Times New Roman" w:cs="Times New Roman"/>
          <w:sz w:val="24"/>
          <w:szCs w:val="24"/>
        </w:rPr>
        <w:t xml:space="preserve"> M. Kemal </w:t>
      </w:r>
      <w:proofErr w:type="spellStart"/>
      <w:r>
        <w:rPr>
          <w:rFonts w:ascii="Times New Roman" w:eastAsia="Times New Roman" w:hAnsi="Times New Roman" w:cs="Times New Roman"/>
          <w:sz w:val="24"/>
          <w:szCs w:val="24"/>
        </w:rPr>
        <w:t>Cabıoğlu</w:t>
      </w:r>
      <w:proofErr w:type="spellEnd"/>
      <w:r>
        <w:rPr>
          <w:rFonts w:ascii="Times New Roman" w:eastAsia="Times New Roman" w:hAnsi="Times New Roman" w:cs="Times New Roman"/>
          <w:sz w:val="24"/>
          <w:szCs w:val="24"/>
        </w:rPr>
        <w:t xml:space="preserve">, tam anlamıyla </w:t>
      </w:r>
      <w:r>
        <w:rPr>
          <w:rFonts w:ascii="Times New Roman" w:eastAsia="Times New Roman" w:hAnsi="Times New Roman" w:cs="Times New Roman"/>
          <w:i/>
          <w:sz w:val="24"/>
          <w:szCs w:val="24"/>
        </w:rPr>
        <w:t xml:space="preserve">homo </w:t>
      </w:r>
      <w:proofErr w:type="spellStart"/>
      <w:r>
        <w:rPr>
          <w:rFonts w:ascii="Times New Roman" w:eastAsia="Times New Roman" w:hAnsi="Times New Roman" w:cs="Times New Roman"/>
          <w:i/>
          <w:sz w:val="24"/>
          <w:szCs w:val="24"/>
        </w:rPr>
        <w:t>oeconomicus</w:t>
      </w:r>
      <w:r>
        <w:rPr>
          <w:rFonts w:ascii="Times New Roman" w:eastAsia="Times New Roman" w:hAnsi="Times New Roman" w:cs="Times New Roman"/>
          <w:sz w:val="24"/>
          <w:szCs w:val="24"/>
        </w:rPr>
        <w:t>’u</w:t>
      </w:r>
      <w:proofErr w:type="spellEnd"/>
      <w:r>
        <w:rPr>
          <w:rFonts w:ascii="Times New Roman" w:eastAsia="Times New Roman" w:hAnsi="Times New Roman" w:cs="Times New Roman"/>
          <w:sz w:val="24"/>
          <w:szCs w:val="24"/>
        </w:rPr>
        <w:t xml:space="preserve"> baz alan kapitalizmle insan algısının benzeştiği varsayılan komünist ekonomi sisteminde insanın</w:t>
      </w:r>
      <w:del w:id="486" w:author="editör editör" w:date="2018-10-09T19:41:00Z">
        <w:r w:rsidDel="0052117C">
          <w:rPr>
            <w:rFonts w:ascii="Times New Roman" w:eastAsia="Times New Roman" w:hAnsi="Times New Roman" w:cs="Times New Roman"/>
            <w:sz w:val="24"/>
            <w:szCs w:val="24"/>
          </w:rPr>
          <w:delText>,</w:delText>
        </w:r>
      </w:del>
      <w:r>
        <w:rPr>
          <w:rFonts w:ascii="Times New Roman" w:eastAsia="Times New Roman" w:hAnsi="Times New Roman" w:cs="Times New Roman"/>
          <w:sz w:val="24"/>
          <w:szCs w:val="24"/>
        </w:rPr>
        <w:t xml:space="preserve"> yeryüzündeki tabiat parçalarından biri olarak değer verildiğini belirtirken</w:t>
      </w:r>
      <w:ins w:id="487" w:author="editör editör" w:date="2018-10-09T18:16:00Z">
        <w:r w:rsidR="00ED3564">
          <w:rPr>
            <w:rFonts w:ascii="Times New Roman" w:eastAsia="Times New Roman" w:hAnsi="Times New Roman" w:cs="Times New Roman"/>
            <w:sz w:val="24"/>
            <w:szCs w:val="24"/>
          </w:rPr>
          <w:t>,</w:t>
        </w:r>
      </w:ins>
      <w:r>
        <w:rPr>
          <w:rFonts w:ascii="Times New Roman" w:eastAsia="Times New Roman" w:hAnsi="Times New Roman" w:cs="Times New Roman"/>
          <w:sz w:val="24"/>
          <w:szCs w:val="24"/>
        </w:rPr>
        <w:t xml:space="preserve"> bunun aksine </w:t>
      </w:r>
      <w:proofErr w:type="spellStart"/>
      <w:r>
        <w:rPr>
          <w:rFonts w:ascii="Times New Roman" w:eastAsia="Times New Roman" w:hAnsi="Times New Roman" w:cs="Times New Roman"/>
          <w:sz w:val="24"/>
          <w:szCs w:val="24"/>
        </w:rPr>
        <w:t>İslam</w:t>
      </w:r>
      <w:ins w:id="488" w:author="editör editör" w:date="2018-10-09T18:16:00Z">
        <w:r w:rsidR="00ED3564">
          <w:rPr>
            <w:rFonts w:ascii="Times New Roman" w:eastAsia="Times New Roman" w:hAnsi="Times New Roman" w:cs="Times New Roman"/>
            <w:sz w:val="24"/>
            <w:szCs w:val="24"/>
          </w:rPr>
          <w:t>î</w:t>
        </w:r>
      </w:ins>
      <w:proofErr w:type="spellEnd"/>
      <w:del w:id="489" w:author="editör editör" w:date="2018-10-09T18:16:00Z">
        <w:r w:rsidDel="00ED3564">
          <w:rPr>
            <w:rFonts w:ascii="Times New Roman" w:eastAsia="Times New Roman" w:hAnsi="Times New Roman" w:cs="Times New Roman"/>
            <w:sz w:val="24"/>
            <w:szCs w:val="24"/>
          </w:rPr>
          <w:delText>i</w:delText>
        </w:r>
      </w:del>
      <w:r>
        <w:rPr>
          <w:rFonts w:ascii="Times New Roman" w:eastAsia="Times New Roman" w:hAnsi="Times New Roman" w:cs="Times New Roman"/>
          <w:sz w:val="24"/>
          <w:szCs w:val="24"/>
        </w:rPr>
        <w:t xml:space="preserve"> düşüncede merkez noktanın insan olduğunu dile getirmektedir. Merkez noktadaki bu insanın özellikleri sayılırken onun bir üretim aracı olarak görülmemesi, kendisine değişik roller verilmesi ve bu rollerin değişken olması ve ahl</w:t>
      </w:r>
      <w:ins w:id="490" w:author="editör editör" w:date="2018-10-04T21:57:00Z">
        <w:r w:rsidR="00E07E0B">
          <w:rPr>
            <w:rFonts w:ascii="Times New Roman" w:eastAsia="Times New Roman" w:hAnsi="Times New Roman" w:cs="Times New Roman"/>
            <w:sz w:val="24"/>
            <w:szCs w:val="24"/>
          </w:rPr>
          <w:t>â</w:t>
        </w:r>
      </w:ins>
      <w:del w:id="491" w:author="editör editör" w:date="2018-10-04T21:57:00Z">
        <w:r w:rsidDel="00E07E0B">
          <w:rPr>
            <w:rFonts w:ascii="Times New Roman" w:eastAsia="Times New Roman" w:hAnsi="Times New Roman" w:cs="Times New Roman"/>
            <w:sz w:val="24"/>
            <w:szCs w:val="24"/>
          </w:rPr>
          <w:delText>a</w:delText>
        </w:r>
      </w:del>
      <w:r>
        <w:rPr>
          <w:rFonts w:ascii="Times New Roman" w:eastAsia="Times New Roman" w:hAnsi="Times New Roman" w:cs="Times New Roman"/>
          <w:sz w:val="24"/>
          <w:szCs w:val="24"/>
        </w:rPr>
        <w:t xml:space="preserve">ken zararlı, dinen men edilen işler dışında iş yapma hürriyetine sahip olması zikredilmektedir. Fakat gerek bu yazıda gerekse de </w:t>
      </w:r>
      <w:proofErr w:type="spellStart"/>
      <w:r>
        <w:rPr>
          <w:rFonts w:ascii="Times New Roman" w:eastAsia="Times New Roman" w:hAnsi="Times New Roman" w:cs="Times New Roman"/>
          <w:sz w:val="24"/>
          <w:szCs w:val="24"/>
        </w:rPr>
        <w:t>İslam</w:t>
      </w:r>
      <w:ins w:id="492" w:author="editör editör" w:date="2018-10-09T18:16:00Z">
        <w:r w:rsidR="00ED3564">
          <w:rPr>
            <w:rFonts w:ascii="Times New Roman" w:eastAsia="Times New Roman" w:hAnsi="Times New Roman" w:cs="Times New Roman"/>
            <w:sz w:val="24"/>
            <w:szCs w:val="24"/>
          </w:rPr>
          <w:t>î</w:t>
        </w:r>
      </w:ins>
      <w:proofErr w:type="spellEnd"/>
      <w:del w:id="493" w:author="editör editör" w:date="2018-10-09T18:16:00Z">
        <w:r w:rsidDel="00ED3564">
          <w:rPr>
            <w:rFonts w:ascii="Times New Roman" w:eastAsia="Times New Roman" w:hAnsi="Times New Roman" w:cs="Times New Roman"/>
            <w:sz w:val="24"/>
            <w:szCs w:val="24"/>
          </w:rPr>
          <w:delText>i</w:delText>
        </w:r>
      </w:del>
      <w:r>
        <w:rPr>
          <w:rFonts w:ascii="Times New Roman" w:eastAsia="Times New Roman" w:hAnsi="Times New Roman" w:cs="Times New Roman"/>
          <w:sz w:val="24"/>
          <w:szCs w:val="24"/>
        </w:rPr>
        <w:t xml:space="preserve"> iktisada dair literatürde İslam iktisadının insanı merkeze almasının sebebinin, niteliğinin ve çıkarımlarının neler olduğu tam bir şekilde tartışılmış durumdadır denemez.</w:t>
      </w:r>
      <w:del w:id="494" w:author="editör editör" w:date="2018-10-08T22:41:00Z">
        <w:r w:rsidDel="00106CA7">
          <w:rPr>
            <w:rFonts w:ascii="Times New Roman" w:eastAsia="Times New Roman" w:hAnsi="Times New Roman" w:cs="Times New Roman"/>
            <w:sz w:val="24"/>
            <w:szCs w:val="24"/>
          </w:rPr>
          <w:delText xml:space="preserve"> </w:delText>
        </w:r>
      </w:del>
    </w:p>
    <w:p w14:paraId="49C7ABE6" w14:textId="77777777" w:rsidR="00ED3564" w:rsidRDefault="004421C8">
      <w:pPr>
        <w:spacing w:line="360" w:lineRule="auto"/>
        <w:jc w:val="both"/>
        <w:rPr>
          <w:ins w:id="495" w:author="editör editör" w:date="2018-10-09T18:19:00Z"/>
          <w:rFonts w:ascii="Times New Roman" w:eastAsia="Times New Roman" w:hAnsi="Times New Roman" w:cs="Times New Roman"/>
          <w:sz w:val="24"/>
          <w:szCs w:val="24"/>
        </w:rPr>
        <w:pPrChange w:id="496" w:author="editör editör" w:date="2018-10-04T22:00:00Z">
          <w:pPr>
            <w:jc w:val="both"/>
          </w:pPr>
        </w:pPrChange>
      </w:pPr>
      <w:r>
        <w:rPr>
          <w:rFonts w:ascii="Times New Roman" w:eastAsia="Times New Roman" w:hAnsi="Times New Roman" w:cs="Times New Roman"/>
          <w:sz w:val="24"/>
          <w:szCs w:val="24"/>
        </w:rPr>
        <w:t xml:space="preserve">İkinci olarak, </w:t>
      </w:r>
      <w:proofErr w:type="spellStart"/>
      <w:r>
        <w:rPr>
          <w:rFonts w:ascii="Times New Roman" w:eastAsia="Times New Roman" w:hAnsi="Times New Roman" w:cs="Times New Roman"/>
          <w:sz w:val="24"/>
          <w:szCs w:val="24"/>
        </w:rPr>
        <w:t>İslam</w:t>
      </w:r>
      <w:ins w:id="497" w:author="editör editör" w:date="2018-10-09T18:17:00Z">
        <w:r w:rsidR="00ED3564">
          <w:rPr>
            <w:rFonts w:ascii="Times New Roman" w:eastAsia="Times New Roman" w:hAnsi="Times New Roman" w:cs="Times New Roman"/>
            <w:sz w:val="24"/>
            <w:szCs w:val="24"/>
          </w:rPr>
          <w:t>î</w:t>
        </w:r>
      </w:ins>
      <w:proofErr w:type="spellEnd"/>
      <w:del w:id="498" w:author="editör editör" w:date="2018-10-09T18:17:00Z">
        <w:r w:rsidDel="00ED3564">
          <w:rPr>
            <w:rFonts w:ascii="Times New Roman" w:eastAsia="Times New Roman" w:hAnsi="Times New Roman" w:cs="Times New Roman"/>
            <w:sz w:val="24"/>
            <w:szCs w:val="24"/>
          </w:rPr>
          <w:delText>i</w:delText>
        </w:r>
      </w:del>
      <w:r>
        <w:rPr>
          <w:rFonts w:ascii="Times New Roman" w:eastAsia="Times New Roman" w:hAnsi="Times New Roman" w:cs="Times New Roman"/>
          <w:sz w:val="24"/>
          <w:szCs w:val="24"/>
        </w:rPr>
        <w:t xml:space="preserve"> iktisadi insan, </w:t>
      </w:r>
      <w:proofErr w:type="spellStart"/>
      <w:r>
        <w:rPr>
          <w:rFonts w:ascii="Times New Roman" w:eastAsia="Times New Roman" w:hAnsi="Times New Roman" w:cs="Times New Roman"/>
          <w:sz w:val="24"/>
          <w:szCs w:val="24"/>
        </w:rPr>
        <w:t>İslam</w:t>
      </w:r>
      <w:ins w:id="499" w:author="editör editör" w:date="2018-10-09T18:17:00Z">
        <w:r w:rsidR="00ED3564">
          <w:rPr>
            <w:rFonts w:ascii="Times New Roman" w:eastAsia="Times New Roman" w:hAnsi="Times New Roman" w:cs="Times New Roman"/>
            <w:sz w:val="24"/>
            <w:szCs w:val="24"/>
          </w:rPr>
          <w:t>î</w:t>
        </w:r>
      </w:ins>
      <w:proofErr w:type="spellEnd"/>
      <w:del w:id="500" w:author="editör editör" w:date="2018-10-09T18:17:00Z">
        <w:r w:rsidDel="00ED3564">
          <w:rPr>
            <w:rFonts w:ascii="Times New Roman" w:eastAsia="Times New Roman" w:hAnsi="Times New Roman" w:cs="Times New Roman"/>
            <w:sz w:val="24"/>
            <w:szCs w:val="24"/>
          </w:rPr>
          <w:delText>i</w:delText>
        </w:r>
      </w:del>
      <w:r>
        <w:rPr>
          <w:rFonts w:ascii="Times New Roman" w:eastAsia="Times New Roman" w:hAnsi="Times New Roman" w:cs="Times New Roman"/>
          <w:sz w:val="24"/>
          <w:szCs w:val="24"/>
        </w:rPr>
        <w:t xml:space="preserve"> insanın bir uzantısıdır</w:t>
      </w:r>
      <w:r w:rsidRPr="00ED3564">
        <w:rPr>
          <w:rFonts w:ascii="Times New Roman" w:eastAsia="Times New Roman" w:hAnsi="Times New Roman" w:cs="Times New Roman"/>
          <w:sz w:val="24"/>
          <w:szCs w:val="24"/>
        </w:rPr>
        <w:t xml:space="preserve">. </w:t>
      </w:r>
      <w:r w:rsidRPr="00ED3564">
        <w:rPr>
          <w:rFonts w:ascii="Times New Roman" w:eastAsia="Times New Roman" w:hAnsi="Times New Roman" w:cs="Times New Roman"/>
          <w:i/>
          <w:sz w:val="24"/>
          <w:szCs w:val="24"/>
          <w:rPrChange w:id="501" w:author="editör editör" w:date="2018-10-09T18:17:00Z">
            <w:rPr>
              <w:rFonts w:ascii="Times New Roman" w:eastAsia="Times New Roman" w:hAnsi="Times New Roman" w:cs="Times New Roman"/>
              <w:b/>
              <w:sz w:val="24"/>
              <w:szCs w:val="24"/>
            </w:rPr>
          </w:rPrChange>
        </w:rPr>
        <w:t>İslami Hareket</w:t>
      </w:r>
      <w:r w:rsidRPr="00ED3564">
        <w:rPr>
          <w:rFonts w:ascii="Times New Roman" w:eastAsia="Times New Roman" w:hAnsi="Times New Roman" w:cs="Times New Roman"/>
          <w:sz w:val="24"/>
          <w:szCs w:val="24"/>
          <w:rPrChange w:id="502" w:author="editör editör" w:date="2018-10-09T18:17:00Z">
            <w:rPr>
              <w:rFonts w:ascii="Times New Roman" w:eastAsia="Times New Roman" w:hAnsi="Times New Roman" w:cs="Times New Roman"/>
              <w:b/>
              <w:sz w:val="24"/>
              <w:szCs w:val="24"/>
            </w:rPr>
          </w:rPrChange>
        </w:rPr>
        <w:t xml:space="preserve"> dergisinin Şubat 1980 tarihli sayısı</w:t>
      </w:r>
      <w:r>
        <w:rPr>
          <w:rFonts w:ascii="Times New Roman" w:eastAsia="Times New Roman" w:hAnsi="Times New Roman" w:cs="Times New Roman"/>
          <w:sz w:val="24"/>
          <w:szCs w:val="24"/>
        </w:rPr>
        <w:t xml:space="preserve">nda Ahmet </w:t>
      </w:r>
      <w:proofErr w:type="spellStart"/>
      <w:r>
        <w:rPr>
          <w:rFonts w:ascii="Times New Roman" w:eastAsia="Times New Roman" w:hAnsi="Times New Roman" w:cs="Times New Roman"/>
          <w:sz w:val="24"/>
          <w:szCs w:val="24"/>
        </w:rPr>
        <w:t>Debbağoğlu’nun</w:t>
      </w:r>
      <w:proofErr w:type="spellEnd"/>
      <w:r>
        <w:rPr>
          <w:rFonts w:ascii="Times New Roman" w:eastAsia="Times New Roman" w:hAnsi="Times New Roman" w:cs="Times New Roman"/>
          <w:sz w:val="24"/>
          <w:szCs w:val="24"/>
        </w:rPr>
        <w:t xml:space="preserve"> (Tabakoğlu’nun) </w:t>
      </w:r>
      <w:r>
        <w:rPr>
          <w:rFonts w:ascii="Times New Roman" w:eastAsia="Times New Roman" w:hAnsi="Times New Roman" w:cs="Times New Roman"/>
          <w:i/>
          <w:sz w:val="24"/>
          <w:szCs w:val="24"/>
        </w:rPr>
        <w:t>İslam İktisadına Giriş</w:t>
      </w:r>
      <w:r>
        <w:rPr>
          <w:rFonts w:ascii="Times New Roman" w:eastAsia="Times New Roman" w:hAnsi="Times New Roman" w:cs="Times New Roman"/>
          <w:sz w:val="24"/>
          <w:szCs w:val="24"/>
        </w:rPr>
        <w:t xml:space="preserve"> adlı kitabının değerlendirmesini yapan Yaşar Ömeroğlu, ondan hareketle ortaya konan </w:t>
      </w:r>
      <w:proofErr w:type="spellStart"/>
      <w:r>
        <w:rPr>
          <w:rFonts w:ascii="Times New Roman" w:eastAsia="Times New Roman" w:hAnsi="Times New Roman" w:cs="Times New Roman"/>
          <w:sz w:val="24"/>
          <w:szCs w:val="24"/>
        </w:rPr>
        <w:t>İslam</w:t>
      </w:r>
      <w:ins w:id="503" w:author="editör editör" w:date="2018-10-09T18:18:00Z">
        <w:r w:rsidR="00ED3564">
          <w:rPr>
            <w:rFonts w:ascii="Times New Roman" w:eastAsia="Times New Roman" w:hAnsi="Times New Roman" w:cs="Times New Roman"/>
            <w:sz w:val="24"/>
            <w:szCs w:val="24"/>
          </w:rPr>
          <w:t>î</w:t>
        </w:r>
      </w:ins>
      <w:proofErr w:type="spellEnd"/>
      <w:del w:id="504" w:author="editör editör" w:date="2018-10-09T18:18:00Z">
        <w:r w:rsidDel="00ED3564">
          <w:rPr>
            <w:rFonts w:ascii="Times New Roman" w:eastAsia="Times New Roman" w:hAnsi="Times New Roman" w:cs="Times New Roman"/>
            <w:sz w:val="24"/>
            <w:szCs w:val="24"/>
          </w:rPr>
          <w:delText>i</w:delText>
        </w:r>
      </w:del>
      <w:r>
        <w:rPr>
          <w:rFonts w:ascii="Times New Roman" w:eastAsia="Times New Roman" w:hAnsi="Times New Roman" w:cs="Times New Roman"/>
          <w:sz w:val="24"/>
          <w:szCs w:val="24"/>
        </w:rPr>
        <w:t xml:space="preserve"> insan tipini şöyle anlatmaktadır:</w:t>
      </w:r>
      <w:del w:id="505" w:author="editör editör" w:date="2018-10-09T19:57:00Z">
        <w:r w:rsidDel="00C76183">
          <w:rPr>
            <w:rFonts w:ascii="Times New Roman" w:eastAsia="Times New Roman" w:hAnsi="Times New Roman" w:cs="Times New Roman"/>
            <w:sz w:val="24"/>
            <w:szCs w:val="24"/>
          </w:rPr>
          <w:delText xml:space="preserve"> </w:delText>
        </w:r>
      </w:del>
    </w:p>
    <w:p w14:paraId="572D89E6" w14:textId="0C1A61B6" w:rsidR="00ED3564" w:rsidRPr="00ED3564" w:rsidRDefault="004421C8">
      <w:pPr>
        <w:spacing w:line="480" w:lineRule="auto"/>
        <w:ind w:left="720"/>
        <w:jc w:val="both"/>
        <w:rPr>
          <w:ins w:id="506" w:author="editör editör" w:date="2018-10-09T18:19:00Z"/>
          <w:rFonts w:ascii="Times New Roman" w:eastAsia="Times New Roman" w:hAnsi="Times New Roman" w:cs="Times New Roman"/>
          <w:rPrChange w:id="507" w:author="editör editör" w:date="2018-10-09T18:19:00Z">
            <w:rPr>
              <w:ins w:id="508" w:author="editör editör" w:date="2018-10-09T18:19:00Z"/>
              <w:rFonts w:ascii="Times New Roman" w:eastAsia="Times New Roman" w:hAnsi="Times New Roman" w:cs="Times New Roman"/>
              <w:sz w:val="24"/>
              <w:szCs w:val="24"/>
            </w:rPr>
          </w:rPrChange>
        </w:rPr>
        <w:pPrChange w:id="509" w:author="editör editör" w:date="2018-10-09T18:19:00Z">
          <w:pPr>
            <w:jc w:val="both"/>
          </w:pPr>
        </w:pPrChange>
      </w:pPr>
      <w:commentRangeStart w:id="510"/>
      <w:del w:id="511" w:author="editör editör" w:date="2018-10-09T18:19:00Z">
        <w:r w:rsidRPr="00ED3564" w:rsidDel="00ED3564">
          <w:rPr>
            <w:rFonts w:ascii="Times New Roman" w:eastAsia="Times New Roman" w:hAnsi="Times New Roman" w:cs="Times New Roman"/>
            <w:rPrChange w:id="512" w:author="editör editör" w:date="2018-10-09T18:19:00Z">
              <w:rPr>
                <w:rFonts w:ascii="Times New Roman" w:eastAsia="Times New Roman" w:hAnsi="Times New Roman" w:cs="Times New Roman"/>
                <w:sz w:val="24"/>
                <w:szCs w:val="24"/>
              </w:rPr>
            </w:rPrChange>
          </w:rPr>
          <w:delText>“</w:delText>
        </w:r>
      </w:del>
      <w:r w:rsidRPr="00ED3564">
        <w:rPr>
          <w:rFonts w:ascii="Times New Roman" w:eastAsia="Times New Roman" w:hAnsi="Times New Roman" w:cs="Times New Roman"/>
          <w:rPrChange w:id="513" w:author="editör editör" w:date="2018-10-09T18:19:00Z">
            <w:rPr>
              <w:rFonts w:ascii="Times New Roman" w:eastAsia="Times New Roman" w:hAnsi="Times New Roman" w:cs="Times New Roman"/>
              <w:sz w:val="24"/>
              <w:szCs w:val="24"/>
            </w:rPr>
          </w:rPrChange>
        </w:rPr>
        <w:t>İslam’ın ilk devirleri, Selçuklular ve daha sonra Osmanlılarda asırlarca mevcut olan, diyar-ı küfürde yediği üzümün parasını asmaya kese içinde bırakılan asker, öldüğü zaman oğluna at ve silahtan başka bir şey bırakmayan, tebaanın selameti için en büyük acıları göze alabilen hükümdar, ordusu çekilirken gayr-i Müslimlerden topladığı vergiyi “sizi koruyamıyoruz, o halde buna hakkımız yoktur,” diye iade ettiren kumandan, kendisinden evvel fakirleri, onların erzak ve yakacağını düşünen zengin, meslektaşları siftah yapmadan müşteri kabul etmeyen esnaf, kendisi muhtaç olduğu halde eline geçeni daha muhtaçlara vermekte tereddüt göstermeyen İslam kadını, bu nizamı ayakta tutmuş insan tipleridir.</w:t>
      </w:r>
      <w:del w:id="514" w:author="editör editör" w:date="2018-10-09T18:19:00Z">
        <w:r w:rsidRPr="00ED3564" w:rsidDel="00ED3564">
          <w:rPr>
            <w:rFonts w:ascii="Times New Roman" w:eastAsia="Times New Roman" w:hAnsi="Times New Roman" w:cs="Times New Roman"/>
            <w:rPrChange w:id="515" w:author="editör editör" w:date="2018-10-09T18:19:00Z">
              <w:rPr>
                <w:rFonts w:ascii="Times New Roman" w:eastAsia="Times New Roman" w:hAnsi="Times New Roman" w:cs="Times New Roman"/>
                <w:sz w:val="24"/>
                <w:szCs w:val="24"/>
              </w:rPr>
            </w:rPrChange>
          </w:rPr>
          <w:delText xml:space="preserve">” </w:delText>
        </w:r>
      </w:del>
      <w:commentRangeEnd w:id="510"/>
      <w:r w:rsidR="00ED3564">
        <w:rPr>
          <w:rStyle w:val="CommentReference"/>
        </w:rPr>
        <w:commentReference w:id="510"/>
      </w:r>
    </w:p>
    <w:p w14:paraId="01FECB6F" w14:textId="09101A25" w:rsidR="00E123D4" w:rsidRDefault="004421C8">
      <w:pPr>
        <w:spacing w:line="360" w:lineRule="auto"/>
        <w:jc w:val="both"/>
        <w:rPr>
          <w:rFonts w:ascii="Times New Roman" w:eastAsia="Times New Roman" w:hAnsi="Times New Roman" w:cs="Times New Roman"/>
          <w:sz w:val="24"/>
          <w:szCs w:val="24"/>
        </w:rPr>
        <w:pPrChange w:id="516" w:author="editör editör" w:date="2018-10-04T22:00:00Z">
          <w:pPr>
            <w:jc w:val="both"/>
          </w:pPr>
        </w:pPrChange>
      </w:pPr>
      <w:r>
        <w:rPr>
          <w:rFonts w:ascii="Times New Roman" w:eastAsia="Times New Roman" w:hAnsi="Times New Roman" w:cs="Times New Roman"/>
          <w:sz w:val="24"/>
          <w:szCs w:val="24"/>
        </w:rPr>
        <w:t>Fark edileceği üzere, burada zikredilenler, İslami insanın özellikle iktisada bakan özellikleridir.</w:t>
      </w:r>
      <w:del w:id="517" w:author="editör editör" w:date="2018-10-07T01:50:00Z">
        <w:r w:rsidDel="00304E63">
          <w:rPr>
            <w:rFonts w:ascii="Times New Roman" w:eastAsia="Times New Roman" w:hAnsi="Times New Roman" w:cs="Times New Roman"/>
            <w:sz w:val="24"/>
            <w:szCs w:val="24"/>
          </w:rPr>
          <w:delText xml:space="preserve"> </w:delText>
        </w:r>
      </w:del>
    </w:p>
    <w:p w14:paraId="7D5DE27F" w14:textId="1238640B" w:rsidR="00ED3564" w:rsidRDefault="004421C8">
      <w:pPr>
        <w:spacing w:line="360" w:lineRule="auto"/>
        <w:jc w:val="both"/>
        <w:rPr>
          <w:ins w:id="518" w:author="editör editör" w:date="2018-10-09T18:20:00Z"/>
          <w:rFonts w:ascii="Times New Roman" w:eastAsia="Times New Roman" w:hAnsi="Times New Roman" w:cs="Times New Roman"/>
          <w:sz w:val="24"/>
          <w:szCs w:val="24"/>
        </w:rPr>
        <w:pPrChange w:id="519" w:author="editör editör" w:date="2018-10-04T22:00:00Z">
          <w:pPr>
            <w:jc w:val="both"/>
          </w:pPr>
        </w:pPrChange>
      </w:pPr>
      <w:r>
        <w:rPr>
          <w:rFonts w:ascii="Times New Roman" w:eastAsia="Times New Roman" w:hAnsi="Times New Roman" w:cs="Times New Roman"/>
          <w:i/>
          <w:sz w:val="24"/>
          <w:szCs w:val="24"/>
        </w:rPr>
        <w:t xml:space="preserve">Homo </w:t>
      </w:r>
      <w:proofErr w:type="spellStart"/>
      <w:r>
        <w:rPr>
          <w:rFonts w:ascii="Times New Roman" w:eastAsia="Times New Roman" w:hAnsi="Times New Roman" w:cs="Times New Roman"/>
          <w:i/>
          <w:sz w:val="24"/>
          <w:szCs w:val="24"/>
        </w:rPr>
        <w:t>Islamicus</w:t>
      </w:r>
      <w:r>
        <w:rPr>
          <w:rFonts w:ascii="Times New Roman" w:eastAsia="Times New Roman" w:hAnsi="Times New Roman" w:cs="Times New Roman"/>
          <w:sz w:val="24"/>
          <w:szCs w:val="24"/>
        </w:rPr>
        <w:t>’un</w:t>
      </w:r>
      <w:proofErr w:type="spellEnd"/>
      <w:r>
        <w:rPr>
          <w:rFonts w:ascii="Times New Roman" w:eastAsia="Times New Roman" w:hAnsi="Times New Roman" w:cs="Times New Roman"/>
          <w:sz w:val="24"/>
          <w:szCs w:val="24"/>
        </w:rPr>
        <w:t xml:space="preserve"> içeriğine dair ipucu veren bir başka yazı, iktisadi davranışın da önemli sacayaklarından birisi olan tüketime dairdir. Bugün, bilinen bir gazetede köşe yazarlığı yapan Nazif (Ersin) </w:t>
      </w:r>
      <w:proofErr w:type="spellStart"/>
      <w:r>
        <w:rPr>
          <w:rFonts w:ascii="Times New Roman" w:eastAsia="Times New Roman" w:hAnsi="Times New Roman" w:cs="Times New Roman"/>
          <w:sz w:val="24"/>
          <w:szCs w:val="24"/>
        </w:rPr>
        <w:t>Gürdoğan</w:t>
      </w:r>
      <w:proofErr w:type="spellEnd"/>
      <w:r>
        <w:rPr>
          <w:rFonts w:ascii="Times New Roman" w:eastAsia="Times New Roman" w:hAnsi="Times New Roman" w:cs="Times New Roman"/>
          <w:sz w:val="24"/>
          <w:szCs w:val="24"/>
        </w:rPr>
        <w:t xml:space="preserve">, </w:t>
      </w:r>
      <w:r w:rsidRPr="00ED3564">
        <w:rPr>
          <w:rFonts w:ascii="Times New Roman" w:eastAsia="Times New Roman" w:hAnsi="Times New Roman" w:cs="Times New Roman"/>
          <w:i/>
          <w:sz w:val="24"/>
          <w:szCs w:val="24"/>
          <w:rPrChange w:id="520" w:author="editör editör" w:date="2018-10-09T18:19:00Z">
            <w:rPr>
              <w:rFonts w:ascii="Times New Roman" w:eastAsia="Times New Roman" w:hAnsi="Times New Roman" w:cs="Times New Roman"/>
              <w:b/>
              <w:sz w:val="24"/>
              <w:szCs w:val="24"/>
            </w:rPr>
          </w:rPrChange>
        </w:rPr>
        <w:t>Mavera</w:t>
      </w:r>
      <w:r w:rsidRPr="00ED3564">
        <w:rPr>
          <w:rFonts w:ascii="Times New Roman" w:eastAsia="Times New Roman" w:hAnsi="Times New Roman" w:cs="Times New Roman"/>
          <w:sz w:val="24"/>
          <w:szCs w:val="24"/>
          <w:rPrChange w:id="521" w:author="editör editör" w:date="2018-10-09T18:19:00Z">
            <w:rPr>
              <w:rFonts w:ascii="Times New Roman" w:eastAsia="Times New Roman" w:hAnsi="Times New Roman" w:cs="Times New Roman"/>
              <w:b/>
              <w:sz w:val="24"/>
              <w:szCs w:val="24"/>
            </w:rPr>
          </w:rPrChange>
        </w:rPr>
        <w:t xml:space="preserve"> dergisinin Ekim 1984 tarihli sayısı</w:t>
      </w:r>
      <w:r w:rsidRPr="00ED3564">
        <w:rPr>
          <w:rFonts w:ascii="Times New Roman" w:eastAsia="Times New Roman" w:hAnsi="Times New Roman" w:cs="Times New Roman"/>
          <w:sz w:val="24"/>
          <w:szCs w:val="24"/>
        </w:rPr>
        <w:t>nda</w:t>
      </w:r>
      <w:r>
        <w:rPr>
          <w:rFonts w:ascii="Times New Roman" w:eastAsia="Times New Roman" w:hAnsi="Times New Roman" w:cs="Times New Roman"/>
          <w:sz w:val="24"/>
          <w:szCs w:val="24"/>
        </w:rPr>
        <w:t xml:space="preserve"> tüketim ekonomisine başkaldırmanın en etkin yolu olarak tasavvufa atıfta bulunmakta ve şunları söylemektedir:</w:t>
      </w:r>
    </w:p>
    <w:p w14:paraId="26CF0BA9" w14:textId="15C719E0" w:rsidR="00E123D4" w:rsidRPr="00ED3564" w:rsidRDefault="004421C8">
      <w:pPr>
        <w:spacing w:line="480" w:lineRule="auto"/>
        <w:ind w:left="720"/>
        <w:jc w:val="both"/>
        <w:rPr>
          <w:rFonts w:ascii="Times New Roman" w:eastAsia="Times New Roman" w:hAnsi="Times New Roman" w:cs="Times New Roman"/>
          <w:rPrChange w:id="522" w:author="editör editör" w:date="2018-10-09T18:20:00Z">
            <w:rPr>
              <w:rFonts w:ascii="Times New Roman" w:eastAsia="Times New Roman" w:hAnsi="Times New Roman" w:cs="Times New Roman"/>
              <w:sz w:val="24"/>
              <w:szCs w:val="24"/>
            </w:rPr>
          </w:rPrChange>
        </w:rPr>
        <w:pPrChange w:id="523" w:author="editör editör" w:date="2018-10-09T18:20:00Z">
          <w:pPr>
            <w:jc w:val="both"/>
          </w:pPr>
        </w:pPrChange>
      </w:pPr>
      <w:commentRangeStart w:id="524"/>
      <w:del w:id="525" w:author="editör editör" w:date="2018-10-09T18:20:00Z">
        <w:r w:rsidRPr="00ED3564" w:rsidDel="00ED3564">
          <w:rPr>
            <w:rFonts w:ascii="Times New Roman" w:eastAsia="Times New Roman" w:hAnsi="Times New Roman" w:cs="Times New Roman"/>
            <w:rPrChange w:id="526" w:author="editör editör" w:date="2018-10-09T18:20:00Z">
              <w:rPr>
                <w:rFonts w:ascii="Times New Roman" w:eastAsia="Times New Roman" w:hAnsi="Times New Roman" w:cs="Times New Roman"/>
                <w:sz w:val="24"/>
                <w:szCs w:val="24"/>
              </w:rPr>
            </w:rPrChange>
          </w:rPr>
          <w:delText xml:space="preserve"> “</w:delText>
        </w:r>
      </w:del>
      <w:r w:rsidRPr="00ED3564">
        <w:rPr>
          <w:rFonts w:ascii="Times New Roman" w:eastAsia="Times New Roman" w:hAnsi="Times New Roman" w:cs="Times New Roman"/>
          <w:rPrChange w:id="527" w:author="editör editör" w:date="2018-10-09T18:20:00Z">
            <w:rPr>
              <w:rFonts w:ascii="Times New Roman" w:eastAsia="Times New Roman" w:hAnsi="Times New Roman" w:cs="Times New Roman"/>
              <w:sz w:val="24"/>
              <w:szCs w:val="24"/>
            </w:rPr>
          </w:rPrChange>
        </w:rPr>
        <w:t xml:space="preserve">Şimdi insanlar inançları ne olursa olsun kendi tutkularının tatmini için bin lokma ve bin hırkayı bile az görerek bir milyon lokma ve bir milyon hırka ele geçirmek için yarışa, adeta bir savaşa girmiş durumdalar. Yalnızca tasavvufun olgunlaştırıcı yolu içinde </w:t>
      </w:r>
      <w:proofErr w:type="spellStart"/>
      <w:r w:rsidRPr="00ED3564">
        <w:rPr>
          <w:rFonts w:ascii="Times New Roman" w:eastAsia="Times New Roman" w:hAnsi="Times New Roman" w:cs="Times New Roman"/>
          <w:rPrChange w:id="528" w:author="editör editör" w:date="2018-10-09T18:20:00Z">
            <w:rPr>
              <w:rFonts w:ascii="Times New Roman" w:eastAsia="Times New Roman" w:hAnsi="Times New Roman" w:cs="Times New Roman"/>
              <w:sz w:val="24"/>
              <w:szCs w:val="24"/>
            </w:rPr>
          </w:rPrChange>
        </w:rPr>
        <w:t>polatlanan</w:t>
      </w:r>
      <w:proofErr w:type="spellEnd"/>
      <w:r w:rsidRPr="00ED3564">
        <w:rPr>
          <w:rFonts w:ascii="Times New Roman" w:eastAsia="Times New Roman" w:hAnsi="Times New Roman" w:cs="Times New Roman"/>
          <w:rPrChange w:id="529" w:author="editör editör" w:date="2018-10-09T18:20:00Z">
            <w:rPr>
              <w:rFonts w:ascii="Times New Roman" w:eastAsia="Times New Roman" w:hAnsi="Times New Roman" w:cs="Times New Roman"/>
              <w:sz w:val="24"/>
              <w:szCs w:val="24"/>
            </w:rPr>
          </w:rPrChange>
        </w:rPr>
        <w:t xml:space="preserve"> bir yürek, tüketim ekonomisinin sarhoşluğundan kendini kurtarabilir.</w:t>
      </w:r>
      <w:del w:id="530" w:author="editör editör" w:date="2018-10-09T18:20:00Z">
        <w:r w:rsidRPr="00ED3564" w:rsidDel="00ED3564">
          <w:rPr>
            <w:rFonts w:ascii="Times New Roman" w:eastAsia="Times New Roman" w:hAnsi="Times New Roman" w:cs="Times New Roman"/>
            <w:rPrChange w:id="531" w:author="editör editör" w:date="2018-10-09T18:20:00Z">
              <w:rPr>
                <w:rFonts w:ascii="Times New Roman" w:eastAsia="Times New Roman" w:hAnsi="Times New Roman" w:cs="Times New Roman"/>
                <w:sz w:val="24"/>
                <w:szCs w:val="24"/>
              </w:rPr>
            </w:rPrChange>
          </w:rPr>
          <w:delText>”</w:delText>
        </w:r>
      </w:del>
      <w:del w:id="532" w:author="editör editör" w:date="2018-10-07T01:50:00Z">
        <w:r w:rsidRPr="00ED3564" w:rsidDel="00304E63">
          <w:rPr>
            <w:rFonts w:ascii="Times New Roman" w:eastAsia="Times New Roman" w:hAnsi="Times New Roman" w:cs="Times New Roman"/>
            <w:rPrChange w:id="533" w:author="editör editör" w:date="2018-10-09T18:20:00Z">
              <w:rPr>
                <w:rFonts w:ascii="Times New Roman" w:eastAsia="Times New Roman" w:hAnsi="Times New Roman" w:cs="Times New Roman"/>
                <w:sz w:val="24"/>
                <w:szCs w:val="24"/>
              </w:rPr>
            </w:rPrChange>
          </w:rPr>
          <w:delText xml:space="preserve"> </w:delText>
        </w:r>
      </w:del>
      <w:commentRangeEnd w:id="524"/>
      <w:r w:rsidR="00ED3564">
        <w:rPr>
          <w:rStyle w:val="CommentReference"/>
        </w:rPr>
        <w:commentReference w:id="524"/>
      </w:r>
    </w:p>
    <w:p w14:paraId="6FFF1DEC" w14:textId="739DAFD4" w:rsidR="00E123D4" w:rsidRDefault="004421C8">
      <w:pPr>
        <w:spacing w:line="360" w:lineRule="auto"/>
        <w:jc w:val="both"/>
        <w:rPr>
          <w:rFonts w:ascii="Times New Roman" w:eastAsia="Times New Roman" w:hAnsi="Times New Roman" w:cs="Times New Roman"/>
          <w:sz w:val="24"/>
          <w:szCs w:val="24"/>
        </w:rPr>
        <w:pPrChange w:id="534" w:author="editör editör" w:date="2018-10-04T22:00:00Z">
          <w:pPr>
            <w:jc w:val="both"/>
          </w:pPr>
        </w:pPrChange>
      </w:pPr>
      <w:r>
        <w:rPr>
          <w:rFonts w:ascii="Times New Roman" w:eastAsia="Times New Roman" w:hAnsi="Times New Roman" w:cs="Times New Roman"/>
          <w:sz w:val="24"/>
          <w:szCs w:val="24"/>
        </w:rPr>
        <w:t xml:space="preserve">İslam’da tüketici davranışı mevzusuna çok daha ampirik bir yoldan değinen bir başka yazı Muhammed </w:t>
      </w:r>
      <w:proofErr w:type="spellStart"/>
      <w:r>
        <w:rPr>
          <w:rFonts w:ascii="Times New Roman" w:eastAsia="Times New Roman" w:hAnsi="Times New Roman" w:cs="Times New Roman"/>
          <w:sz w:val="24"/>
          <w:szCs w:val="24"/>
        </w:rPr>
        <w:t>Adeniyyat</w:t>
      </w:r>
      <w:proofErr w:type="spellEnd"/>
      <w:r>
        <w:rPr>
          <w:rFonts w:ascii="Times New Roman" w:eastAsia="Times New Roman" w:hAnsi="Times New Roman" w:cs="Times New Roman"/>
          <w:sz w:val="24"/>
          <w:szCs w:val="24"/>
        </w:rPr>
        <w:t xml:space="preserve"> tarafından kaleme alınmış olup</w:t>
      </w:r>
      <w:ins w:id="535" w:author="editör editör" w:date="2018-10-09T18:21:00Z">
        <w:r w:rsidR="00ED3564">
          <w:rPr>
            <w:rFonts w:ascii="Times New Roman" w:eastAsia="Times New Roman" w:hAnsi="Times New Roman" w:cs="Times New Roman"/>
            <w:sz w:val="24"/>
            <w:szCs w:val="24"/>
          </w:rPr>
          <w:t>,</w:t>
        </w:r>
      </w:ins>
      <w:r>
        <w:rPr>
          <w:rFonts w:ascii="Times New Roman" w:eastAsia="Times New Roman" w:hAnsi="Times New Roman" w:cs="Times New Roman"/>
          <w:sz w:val="24"/>
          <w:szCs w:val="24"/>
        </w:rPr>
        <w:t xml:space="preserve"> Hüseyin Arslan tarafından tercüme edilmiş ve </w:t>
      </w:r>
      <w:r w:rsidRPr="00ED3564">
        <w:rPr>
          <w:rFonts w:ascii="Times New Roman" w:eastAsia="Times New Roman" w:hAnsi="Times New Roman" w:cs="Times New Roman"/>
          <w:i/>
          <w:sz w:val="24"/>
          <w:szCs w:val="24"/>
          <w:rPrChange w:id="536" w:author="editör editör" w:date="2018-10-09T18:21:00Z">
            <w:rPr>
              <w:rFonts w:ascii="Times New Roman" w:eastAsia="Times New Roman" w:hAnsi="Times New Roman" w:cs="Times New Roman"/>
              <w:b/>
              <w:sz w:val="24"/>
              <w:szCs w:val="24"/>
            </w:rPr>
          </w:rPrChange>
        </w:rPr>
        <w:t>Bilgi ve Hikmet</w:t>
      </w:r>
      <w:r w:rsidRPr="00ED3564">
        <w:rPr>
          <w:rFonts w:ascii="Times New Roman" w:eastAsia="Times New Roman" w:hAnsi="Times New Roman" w:cs="Times New Roman"/>
          <w:sz w:val="24"/>
          <w:szCs w:val="24"/>
          <w:rPrChange w:id="537" w:author="editör editör" w:date="2018-10-09T18:21:00Z">
            <w:rPr>
              <w:rFonts w:ascii="Times New Roman" w:eastAsia="Times New Roman" w:hAnsi="Times New Roman" w:cs="Times New Roman"/>
              <w:b/>
              <w:sz w:val="24"/>
              <w:szCs w:val="24"/>
            </w:rPr>
          </w:rPrChange>
        </w:rPr>
        <w:t xml:space="preserve"> dergisinin Güz 1994 tarihli sayısı</w:t>
      </w:r>
      <w:r>
        <w:rPr>
          <w:rFonts w:ascii="Times New Roman" w:eastAsia="Times New Roman" w:hAnsi="Times New Roman" w:cs="Times New Roman"/>
          <w:sz w:val="24"/>
          <w:szCs w:val="24"/>
        </w:rPr>
        <w:t xml:space="preserve">nda basılmıştır. Konu çerçevesinde meşhur İslam iktisatçıları </w:t>
      </w:r>
      <w:proofErr w:type="spellStart"/>
      <w:r>
        <w:rPr>
          <w:rFonts w:ascii="Times New Roman" w:eastAsia="Times New Roman" w:hAnsi="Times New Roman" w:cs="Times New Roman"/>
          <w:sz w:val="24"/>
          <w:szCs w:val="24"/>
        </w:rPr>
        <w:t>Siddiqi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Kahf</w:t>
      </w:r>
      <w:proofErr w:type="spellEnd"/>
      <w:r>
        <w:rPr>
          <w:rFonts w:ascii="Times New Roman" w:eastAsia="Times New Roman" w:hAnsi="Times New Roman" w:cs="Times New Roman"/>
          <w:sz w:val="24"/>
          <w:szCs w:val="24"/>
        </w:rPr>
        <w:t xml:space="preserve"> ve </w:t>
      </w:r>
      <w:proofErr w:type="spellStart"/>
      <w:r>
        <w:rPr>
          <w:rFonts w:ascii="Times New Roman" w:eastAsia="Times New Roman" w:hAnsi="Times New Roman" w:cs="Times New Roman"/>
          <w:sz w:val="24"/>
          <w:szCs w:val="24"/>
        </w:rPr>
        <w:t>Zarka’nın</w:t>
      </w:r>
      <w:proofErr w:type="spellEnd"/>
      <w:r>
        <w:rPr>
          <w:rFonts w:ascii="Times New Roman" w:eastAsia="Times New Roman" w:hAnsi="Times New Roman" w:cs="Times New Roman"/>
          <w:sz w:val="24"/>
          <w:szCs w:val="24"/>
        </w:rPr>
        <w:t xml:space="preserve"> çalışmalarını değerlendiren yazar, bugün dahi benzer konuda çalışanlara yol gösterici nitelikte kendi modellemesini yapmaktadır.</w:t>
      </w:r>
    </w:p>
    <w:p w14:paraId="292BDB2D" w14:textId="37CE14A2" w:rsidR="00E123D4" w:rsidRDefault="004421C8">
      <w:pPr>
        <w:spacing w:line="360" w:lineRule="auto"/>
        <w:jc w:val="both"/>
        <w:rPr>
          <w:rFonts w:ascii="Times New Roman" w:eastAsia="Times New Roman" w:hAnsi="Times New Roman" w:cs="Times New Roman"/>
          <w:sz w:val="24"/>
          <w:szCs w:val="24"/>
        </w:rPr>
        <w:pPrChange w:id="538" w:author="editör editör" w:date="2018-10-04T22:00:00Z">
          <w:pPr>
            <w:jc w:val="both"/>
          </w:pPr>
        </w:pPrChange>
      </w:pPr>
      <w:r>
        <w:rPr>
          <w:rFonts w:ascii="Times New Roman" w:eastAsia="Times New Roman" w:hAnsi="Times New Roman" w:cs="Times New Roman"/>
          <w:sz w:val="24"/>
          <w:szCs w:val="24"/>
        </w:rPr>
        <w:t xml:space="preserve">Tüketim davranışıyla da ilgili olmak üzere Mustafa Özel, </w:t>
      </w:r>
      <w:r w:rsidRPr="00ED3564">
        <w:rPr>
          <w:rFonts w:ascii="Times New Roman" w:eastAsia="Times New Roman" w:hAnsi="Times New Roman" w:cs="Times New Roman"/>
          <w:i/>
          <w:sz w:val="24"/>
          <w:szCs w:val="24"/>
          <w:rPrChange w:id="539" w:author="editör editör" w:date="2018-10-09T18:21:00Z">
            <w:rPr>
              <w:rFonts w:ascii="Times New Roman" w:eastAsia="Times New Roman" w:hAnsi="Times New Roman" w:cs="Times New Roman"/>
              <w:b/>
              <w:sz w:val="24"/>
              <w:szCs w:val="24"/>
            </w:rPr>
          </w:rPrChange>
        </w:rPr>
        <w:t>Anlayış</w:t>
      </w:r>
      <w:r w:rsidRPr="00ED3564">
        <w:rPr>
          <w:rFonts w:ascii="Times New Roman" w:eastAsia="Times New Roman" w:hAnsi="Times New Roman" w:cs="Times New Roman"/>
          <w:sz w:val="24"/>
          <w:szCs w:val="24"/>
          <w:rPrChange w:id="540" w:author="editör editör" w:date="2018-10-09T18:21:00Z">
            <w:rPr>
              <w:rFonts w:ascii="Times New Roman" w:eastAsia="Times New Roman" w:hAnsi="Times New Roman" w:cs="Times New Roman"/>
              <w:b/>
              <w:sz w:val="24"/>
              <w:szCs w:val="24"/>
            </w:rPr>
          </w:rPrChange>
        </w:rPr>
        <w:t xml:space="preserve"> dergisinin Aralık 2008 sayısı</w:t>
      </w:r>
      <w:r w:rsidRPr="00ED3564">
        <w:rPr>
          <w:rFonts w:ascii="Times New Roman" w:eastAsia="Times New Roman" w:hAnsi="Times New Roman" w:cs="Times New Roman"/>
          <w:sz w:val="24"/>
          <w:szCs w:val="24"/>
        </w:rPr>
        <w:t>nda</w:t>
      </w:r>
      <w:r>
        <w:rPr>
          <w:rFonts w:ascii="Times New Roman" w:eastAsia="Times New Roman" w:hAnsi="Times New Roman" w:cs="Times New Roman"/>
          <w:sz w:val="24"/>
          <w:szCs w:val="24"/>
        </w:rPr>
        <w:t xml:space="preserve"> </w:t>
      </w:r>
      <w:ins w:id="541" w:author="editör editör" w:date="2018-10-09T18:22:00Z">
        <w:r w:rsidR="00ED3564">
          <w:rPr>
            <w:rFonts w:ascii="Times New Roman" w:eastAsia="Times New Roman" w:hAnsi="Times New Roman" w:cs="Times New Roman"/>
            <w:sz w:val="24"/>
            <w:szCs w:val="24"/>
          </w:rPr>
          <w:t>“</w:t>
        </w:r>
      </w:ins>
      <w:ins w:id="542" w:author="editör editör" w:date="2018-10-09T18:21:00Z">
        <w:r w:rsidR="00ED3564">
          <w:rPr>
            <w:rFonts w:ascii="Times New Roman" w:eastAsia="Times New Roman" w:hAnsi="Times New Roman" w:cs="Times New Roman"/>
            <w:sz w:val="24"/>
            <w:szCs w:val="24"/>
          </w:rPr>
          <w:t>K</w:t>
        </w:r>
      </w:ins>
      <w:del w:id="543" w:author="editör editör" w:date="2018-10-09T18:21:00Z">
        <w:r w:rsidDel="00ED3564">
          <w:rPr>
            <w:rFonts w:ascii="Times New Roman" w:eastAsia="Times New Roman" w:hAnsi="Times New Roman" w:cs="Times New Roman"/>
            <w:sz w:val="24"/>
            <w:szCs w:val="24"/>
          </w:rPr>
          <w:delText>k</w:delText>
        </w:r>
      </w:del>
      <w:r>
        <w:rPr>
          <w:rFonts w:ascii="Times New Roman" w:eastAsia="Times New Roman" w:hAnsi="Times New Roman" w:cs="Times New Roman"/>
          <w:sz w:val="24"/>
          <w:szCs w:val="24"/>
        </w:rPr>
        <w:t xml:space="preserve">rize </w:t>
      </w:r>
      <w:ins w:id="544" w:author="editör editör" w:date="2018-10-09T18:22:00Z">
        <w:r w:rsidR="00ED3564">
          <w:rPr>
            <w:rFonts w:ascii="Times New Roman" w:eastAsia="Times New Roman" w:hAnsi="Times New Roman" w:cs="Times New Roman"/>
            <w:sz w:val="24"/>
            <w:szCs w:val="24"/>
          </w:rPr>
          <w:t>K</w:t>
        </w:r>
      </w:ins>
      <w:del w:id="545" w:author="editör editör" w:date="2018-10-09T18:22:00Z">
        <w:r w:rsidDel="00ED3564">
          <w:rPr>
            <w:rFonts w:ascii="Times New Roman" w:eastAsia="Times New Roman" w:hAnsi="Times New Roman" w:cs="Times New Roman"/>
            <w:sz w:val="24"/>
            <w:szCs w:val="24"/>
          </w:rPr>
          <w:delText>k</w:delText>
        </w:r>
      </w:del>
      <w:r>
        <w:rPr>
          <w:rFonts w:ascii="Times New Roman" w:eastAsia="Times New Roman" w:hAnsi="Times New Roman" w:cs="Times New Roman"/>
          <w:sz w:val="24"/>
          <w:szCs w:val="24"/>
        </w:rPr>
        <w:t xml:space="preserve">arşı </w:t>
      </w:r>
      <w:ins w:id="546" w:author="editör editör" w:date="2018-10-09T18:22:00Z">
        <w:r w:rsidR="00ED3564">
          <w:rPr>
            <w:rFonts w:ascii="Times New Roman" w:eastAsia="Times New Roman" w:hAnsi="Times New Roman" w:cs="Times New Roman"/>
            <w:sz w:val="24"/>
            <w:szCs w:val="24"/>
          </w:rPr>
          <w:t>K</w:t>
        </w:r>
      </w:ins>
      <w:del w:id="547" w:author="editör editör" w:date="2018-10-09T18:22:00Z">
        <w:r w:rsidDel="00ED3564">
          <w:rPr>
            <w:rFonts w:ascii="Times New Roman" w:eastAsia="Times New Roman" w:hAnsi="Times New Roman" w:cs="Times New Roman"/>
            <w:sz w:val="24"/>
            <w:szCs w:val="24"/>
          </w:rPr>
          <w:delText>k</w:delText>
        </w:r>
      </w:del>
      <w:r>
        <w:rPr>
          <w:rFonts w:ascii="Times New Roman" w:eastAsia="Times New Roman" w:hAnsi="Times New Roman" w:cs="Times New Roman"/>
          <w:sz w:val="24"/>
          <w:szCs w:val="24"/>
        </w:rPr>
        <w:t xml:space="preserve">anaat </w:t>
      </w:r>
      <w:ins w:id="548" w:author="editör editör" w:date="2018-10-09T18:22:00Z">
        <w:r w:rsidR="00ED3564">
          <w:rPr>
            <w:rFonts w:ascii="Times New Roman" w:eastAsia="Times New Roman" w:hAnsi="Times New Roman" w:cs="Times New Roman"/>
            <w:sz w:val="24"/>
            <w:szCs w:val="24"/>
          </w:rPr>
          <w:t>E</w:t>
        </w:r>
      </w:ins>
      <w:del w:id="549" w:author="editör editör" w:date="2018-10-09T18:22:00Z">
        <w:r w:rsidDel="00ED3564">
          <w:rPr>
            <w:rFonts w:ascii="Times New Roman" w:eastAsia="Times New Roman" w:hAnsi="Times New Roman" w:cs="Times New Roman"/>
            <w:sz w:val="24"/>
            <w:szCs w:val="24"/>
          </w:rPr>
          <w:delText>e</w:delText>
        </w:r>
      </w:del>
      <w:r>
        <w:rPr>
          <w:rFonts w:ascii="Times New Roman" w:eastAsia="Times New Roman" w:hAnsi="Times New Roman" w:cs="Times New Roman"/>
          <w:sz w:val="24"/>
          <w:szCs w:val="24"/>
        </w:rPr>
        <w:t>konomisi</w:t>
      </w:r>
      <w:ins w:id="550" w:author="editör editör" w:date="2018-10-09T18:22:00Z">
        <w:r w:rsidR="00ED3564">
          <w:rPr>
            <w:rFonts w:ascii="Times New Roman" w:eastAsia="Times New Roman" w:hAnsi="Times New Roman" w:cs="Times New Roman"/>
            <w:sz w:val="24"/>
            <w:szCs w:val="24"/>
          </w:rPr>
          <w:t>”</w:t>
        </w:r>
      </w:ins>
      <w:r>
        <w:rPr>
          <w:rFonts w:ascii="Times New Roman" w:eastAsia="Times New Roman" w:hAnsi="Times New Roman" w:cs="Times New Roman"/>
          <w:sz w:val="24"/>
          <w:szCs w:val="24"/>
        </w:rPr>
        <w:t xml:space="preserve"> başlıklı bir yazı kaleme almıştır. Onun tabiriyle “</w:t>
      </w:r>
      <w:commentRangeStart w:id="551"/>
      <w:r>
        <w:rPr>
          <w:rFonts w:ascii="Times New Roman" w:eastAsia="Times New Roman" w:hAnsi="Times New Roman" w:cs="Times New Roman"/>
          <w:sz w:val="24"/>
          <w:szCs w:val="24"/>
        </w:rPr>
        <w:t>Kapitalizm, bin</w:t>
      </w:r>
      <w:ins w:id="552" w:author="editör editör" w:date="2018-10-09T19:58:00Z">
        <w:r w:rsidR="00C76183">
          <w:rPr>
            <w:rFonts w:ascii="Times New Roman" w:eastAsia="Times New Roman" w:hAnsi="Times New Roman" w:cs="Times New Roman"/>
            <w:sz w:val="24"/>
            <w:szCs w:val="24"/>
          </w:rPr>
          <w:t xml:space="preserve"> </w:t>
        </w:r>
      </w:ins>
      <w:r>
        <w:rPr>
          <w:rFonts w:ascii="Times New Roman" w:eastAsia="Times New Roman" w:hAnsi="Times New Roman" w:cs="Times New Roman"/>
          <w:sz w:val="24"/>
          <w:szCs w:val="24"/>
        </w:rPr>
        <w:t xml:space="preserve">yılların kanaat ekonomisini yerle bir eden, insanlık tarihinin en devrimci, en dönüştürücü toplum sistemidir. İnsanoğlunun şehvet ve arzularını ihtiyaç derecesine yükseltmiştir.” </w:t>
      </w:r>
      <w:commentRangeEnd w:id="551"/>
      <w:r w:rsidR="00C76183">
        <w:rPr>
          <w:rStyle w:val="CommentReference"/>
        </w:rPr>
        <w:commentReference w:id="551"/>
      </w:r>
      <w:r>
        <w:rPr>
          <w:rFonts w:ascii="Times New Roman" w:eastAsia="Times New Roman" w:hAnsi="Times New Roman" w:cs="Times New Roman"/>
          <w:sz w:val="24"/>
          <w:szCs w:val="24"/>
        </w:rPr>
        <w:t>İşte bu noktada gerekli olan da kapitalizmin öngördüğü tüketim ekonomisi yerine</w:t>
      </w:r>
      <w:del w:id="553" w:author="editör editör" w:date="2018-10-09T19:58:00Z">
        <w:r w:rsidDel="00C76183">
          <w:rPr>
            <w:rFonts w:ascii="Times New Roman" w:eastAsia="Times New Roman" w:hAnsi="Times New Roman" w:cs="Times New Roman"/>
            <w:sz w:val="24"/>
            <w:szCs w:val="24"/>
          </w:rPr>
          <w:delText>,</w:delText>
        </w:r>
      </w:del>
      <w:r>
        <w:rPr>
          <w:rFonts w:ascii="Times New Roman" w:eastAsia="Times New Roman" w:hAnsi="Times New Roman" w:cs="Times New Roman"/>
          <w:sz w:val="24"/>
          <w:szCs w:val="24"/>
        </w:rPr>
        <w:t xml:space="preserve"> kanaat ekonomisini ikame etmektir. ‘Kanaat ekonomisi’ kavramı ilk kez, birinci baskısı yine 2008’de yapılan </w:t>
      </w:r>
      <w:r>
        <w:rPr>
          <w:rFonts w:ascii="Times New Roman" w:eastAsia="Times New Roman" w:hAnsi="Times New Roman" w:cs="Times New Roman"/>
          <w:i/>
          <w:sz w:val="24"/>
          <w:szCs w:val="24"/>
        </w:rPr>
        <w:t>Huzursuz Bacak</w:t>
      </w:r>
      <w:r>
        <w:rPr>
          <w:rFonts w:ascii="Times New Roman" w:eastAsia="Times New Roman" w:hAnsi="Times New Roman" w:cs="Times New Roman"/>
          <w:sz w:val="24"/>
          <w:szCs w:val="24"/>
        </w:rPr>
        <w:t xml:space="preserve"> isimli kitapta Mustafa Kutlu tarafından kullanılmıştır. Kutlu (2017)</w:t>
      </w:r>
      <w:ins w:id="554" w:author="editör editör" w:date="2018-10-09T19:59:00Z">
        <w:r w:rsidR="0021211B">
          <w:rPr>
            <w:rFonts w:ascii="Times New Roman" w:eastAsia="Times New Roman" w:hAnsi="Times New Roman" w:cs="Times New Roman"/>
            <w:sz w:val="24"/>
            <w:szCs w:val="24"/>
          </w:rPr>
          <w:t>,</w:t>
        </w:r>
      </w:ins>
      <w:r>
        <w:rPr>
          <w:rFonts w:ascii="Times New Roman" w:eastAsia="Times New Roman" w:hAnsi="Times New Roman" w:cs="Times New Roman"/>
          <w:sz w:val="24"/>
          <w:szCs w:val="24"/>
        </w:rPr>
        <w:t xml:space="preserve"> kitabın sonunda bu kavramı şu şekilde dile getirmektedir:</w:t>
      </w:r>
    </w:p>
    <w:p w14:paraId="12840B51" w14:textId="77777777" w:rsidR="00E123D4" w:rsidRDefault="004421C8">
      <w:pPr>
        <w:spacing w:line="360" w:lineRule="auto"/>
        <w:ind w:firstLine="708"/>
        <w:jc w:val="both"/>
        <w:rPr>
          <w:rFonts w:ascii="Times New Roman" w:eastAsia="Times New Roman" w:hAnsi="Times New Roman" w:cs="Times New Roman"/>
          <w:sz w:val="24"/>
          <w:szCs w:val="24"/>
        </w:rPr>
        <w:pPrChange w:id="555" w:author="editör editör" w:date="2018-10-04T22:00:00Z">
          <w:pPr>
            <w:ind w:firstLine="708"/>
            <w:jc w:val="both"/>
          </w:pPr>
        </w:pPrChange>
      </w:pPr>
      <w:commentRangeStart w:id="556"/>
      <w:r>
        <w:rPr>
          <w:rFonts w:ascii="Times New Roman" w:eastAsia="Times New Roman" w:hAnsi="Times New Roman" w:cs="Times New Roman"/>
          <w:sz w:val="24"/>
          <w:szCs w:val="24"/>
        </w:rPr>
        <w:t>Onların vardığı netice “Tüketim Ekonomisi” ise;</w:t>
      </w:r>
    </w:p>
    <w:p w14:paraId="6EB2DE37" w14:textId="77777777" w:rsidR="00E123D4" w:rsidRDefault="004421C8">
      <w:pPr>
        <w:spacing w:line="360" w:lineRule="auto"/>
        <w:ind w:firstLine="708"/>
        <w:jc w:val="both"/>
        <w:rPr>
          <w:rFonts w:ascii="Times New Roman" w:eastAsia="Times New Roman" w:hAnsi="Times New Roman" w:cs="Times New Roman"/>
          <w:sz w:val="24"/>
          <w:szCs w:val="24"/>
        </w:rPr>
        <w:pPrChange w:id="557" w:author="editör editör" w:date="2018-10-04T22:00:00Z">
          <w:pPr>
            <w:ind w:firstLine="708"/>
            <w:jc w:val="both"/>
          </w:pPr>
        </w:pPrChange>
      </w:pPr>
      <w:r>
        <w:rPr>
          <w:rFonts w:ascii="Times New Roman" w:eastAsia="Times New Roman" w:hAnsi="Times New Roman" w:cs="Times New Roman"/>
          <w:sz w:val="24"/>
          <w:szCs w:val="24"/>
        </w:rPr>
        <w:t xml:space="preserve">Benim teklifim “Kanaat </w:t>
      </w:r>
      <w:proofErr w:type="spellStart"/>
      <w:r>
        <w:rPr>
          <w:rFonts w:ascii="Times New Roman" w:eastAsia="Times New Roman" w:hAnsi="Times New Roman" w:cs="Times New Roman"/>
          <w:sz w:val="24"/>
          <w:szCs w:val="24"/>
        </w:rPr>
        <w:t>Ekonomisi”dir</w:t>
      </w:r>
      <w:proofErr w:type="spellEnd"/>
      <w:r>
        <w:rPr>
          <w:rFonts w:ascii="Times New Roman" w:eastAsia="Times New Roman" w:hAnsi="Times New Roman" w:cs="Times New Roman"/>
          <w:sz w:val="24"/>
          <w:szCs w:val="24"/>
        </w:rPr>
        <w:t>.</w:t>
      </w:r>
    </w:p>
    <w:commentRangeEnd w:id="556"/>
    <w:p w14:paraId="516AFBCC" w14:textId="77777777" w:rsidR="0021211B" w:rsidRPr="0021211B" w:rsidRDefault="0021211B">
      <w:pPr>
        <w:spacing w:line="480" w:lineRule="auto"/>
        <w:jc w:val="both"/>
        <w:rPr>
          <w:ins w:id="558" w:author="editör editör" w:date="2018-10-09T20:00:00Z"/>
          <w:rFonts w:ascii="Times New Roman" w:eastAsia="Times New Roman" w:hAnsi="Times New Roman" w:cs="Times New Roman"/>
          <w:rPrChange w:id="559" w:author="editör editör" w:date="2018-10-09T20:01:00Z">
            <w:rPr>
              <w:ins w:id="560" w:author="editör editör" w:date="2018-10-09T20:00:00Z"/>
              <w:rFonts w:ascii="Times New Roman" w:eastAsia="Times New Roman" w:hAnsi="Times New Roman" w:cs="Times New Roman"/>
              <w:sz w:val="24"/>
              <w:szCs w:val="24"/>
            </w:rPr>
          </w:rPrChange>
        </w:rPr>
        <w:pPrChange w:id="561" w:author="editör editör" w:date="2018-10-09T20:01:00Z">
          <w:pPr>
            <w:jc w:val="both"/>
          </w:pPr>
        </w:pPrChange>
      </w:pPr>
      <w:r>
        <w:rPr>
          <w:rStyle w:val="CommentReference"/>
        </w:rPr>
        <w:commentReference w:id="556"/>
      </w:r>
      <w:r w:rsidR="004421C8">
        <w:rPr>
          <w:rFonts w:ascii="Times New Roman" w:eastAsia="Times New Roman" w:hAnsi="Times New Roman" w:cs="Times New Roman"/>
          <w:sz w:val="24"/>
          <w:szCs w:val="24"/>
        </w:rPr>
        <w:t xml:space="preserve">Kanaat </w:t>
      </w:r>
      <w:proofErr w:type="spellStart"/>
      <w:r w:rsidR="004421C8">
        <w:rPr>
          <w:rFonts w:ascii="Times New Roman" w:eastAsia="Times New Roman" w:hAnsi="Times New Roman" w:cs="Times New Roman"/>
          <w:sz w:val="24"/>
          <w:szCs w:val="24"/>
        </w:rPr>
        <w:t>Ekonomisi’ne</w:t>
      </w:r>
      <w:proofErr w:type="spellEnd"/>
      <w:r w:rsidR="004421C8">
        <w:rPr>
          <w:rFonts w:ascii="Times New Roman" w:eastAsia="Times New Roman" w:hAnsi="Times New Roman" w:cs="Times New Roman"/>
          <w:sz w:val="24"/>
          <w:szCs w:val="24"/>
        </w:rPr>
        <w:t xml:space="preserve"> geçtiğimiz zamanlar</w:t>
      </w:r>
      <w:del w:id="562" w:author="editör editör" w:date="2018-10-09T20:00:00Z">
        <w:r w:rsidR="004421C8" w:rsidDel="0021211B">
          <w:rPr>
            <w:rFonts w:ascii="Times New Roman" w:eastAsia="Times New Roman" w:hAnsi="Times New Roman" w:cs="Times New Roman"/>
            <w:sz w:val="24"/>
            <w:szCs w:val="24"/>
          </w:rPr>
          <w:delText>d</w:delText>
        </w:r>
      </w:del>
      <w:r w:rsidR="004421C8">
        <w:rPr>
          <w:rFonts w:ascii="Times New Roman" w:eastAsia="Times New Roman" w:hAnsi="Times New Roman" w:cs="Times New Roman"/>
          <w:sz w:val="24"/>
          <w:szCs w:val="24"/>
        </w:rPr>
        <w:t xml:space="preserve">a değinen bir başka yazıda Kadir Rıdvan Yeşil, </w:t>
      </w:r>
      <w:proofErr w:type="spellStart"/>
      <w:r w:rsidR="004421C8">
        <w:rPr>
          <w:rFonts w:ascii="Times New Roman" w:eastAsia="Times New Roman" w:hAnsi="Times New Roman" w:cs="Times New Roman"/>
          <w:sz w:val="24"/>
          <w:szCs w:val="24"/>
        </w:rPr>
        <w:t>M</w:t>
      </w:r>
      <w:ins w:id="563" w:author="editör editör" w:date="2018-10-09T20:00:00Z">
        <w:r>
          <w:rPr>
            <w:rFonts w:ascii="Times New Roman" w:eastAsia="Times New Roman" w:hAnsi="Times New Roman" w:cs="Times New Roman"/>
            <w:sz w:val="24"/>
            <w:szCs w:val="24"/>
          </w:rPr>
          <w:t>ÜSİAD</w:t>
        </w:r>
      </w:ins>
      <w:del w:id="564" w:author="editör editör" w:date="2018-10-09T20:00:00Z">
        <w:r w:rsidR="004421C8" w:rsidDel="0021211B">
          <w:rPr>
            <w:rFonts w:ascii="Times New Roman" w:eastAsia="Times New Roman" w:hAnsi="Times New Roman" w:cs="Times New Roman"/>
            <w:sz w:val="24"/>
            <w:szCs w:val="24"/>
          </w:rPr>
          <w:delText>üsiad</w:delText>
        </w:r>
      </w:del>
      <w:r w:rsidR="004421C8">
        <w:rPr>
          <w:rFonts w:ascii="Times New Roman" w:eastAsia="Times New Roman" w:hAnsi="Times New Roman" w:cs="Times New Roman"/>
          <w:sz w:val="24"/>
          <w:szCs w:val="24"/>
        </w:rPr>
        <w:t>’ın</w:t>
      </w:r>
      <w:proofErr w:type="spellEnd"/>
      <w:r w:rsidR="004421C8">
        <w:rPr>
          <w:rFonts w:ascii="Times New Roman" w:eastAsia="Times New Roman" w:hAnsi="Times New Roman" w:cs="Times New Roman"/>
          <w:sz w:val="24"/>
          <w:szCs w:val="24"/>
        </w:rPr>
        <w:t xml:space="preserve"> çıkarmış olduğu </w:t>
      </w:r>
      <w:r w:rsidR="004421C8" w:rsidRPr="0021211B">
        <w:rPr>
          <w:rFonts w:ascii="Times New Roman" w:eastAsia="Times New Roman" w:hAnsi="Times New Roman" w:cs="Times New Roman"/>
          <w:i/>
          <w:sz w:val="24"/>
          <w:szCs w:val="24"/>
          <w:rPrChange w:id="565" w:author="editör editör" w:date="2018-10-09T20:00:00Z">
            <w:rPr>
              <w:rFonts w:ascii="Times New Roman" w:eastAsia="Times New Roman" w:hAnsi="Times New Roman" w:cs="Times New Roman"/>
              <w:b/>
              <w:sz w:val="24"/>
              <w:szCs w:val="24"/>
            </w:rPr>
          </w:rPrChange>
        </w:rPr>
        <w:t>Çerçeve</w:t>
      </w:r>
      <w:r w:rsidR="004421C8" w:rsidRPr="0021211B">
        <w:rPr>
          <w:rFonts w:ascii="Times New Roman" w:eastAsia="Times New Roman" w:hAnsi="Times New Roman" w:cs="Times New Roman"/>
          <w:sz w:val="24"/>
          <w:szCs w:val="24"/>
          <w:rPrChange w:id="566" w:author="editör editör" w:date="2018-10-09T20:00:00Z">
            <w:rPr>
              <w:rFonts w:ascii="Times New Roman" w:eastAsia="Times New Roman" w:hAnsi="Times New Roman" w:cs="Times New Roman"/>
              <w:b/>
              <w:sz w:val="24"/>
              <w:szCs w:val="24"/>
            </w:rPr>
          </w:rPrChange>
        </w:rPr>
        <w:t xml:space="preserve"> dergisinin Şubat 2016 sayısı</w:t>
      </w:r>
      <w:r w:rsidR="004421C8" w:rsidRPr="0021211B">
        <w:rPr>
          <w:rFonts w:ascii="Times New Roman" w:eastAsia="Times New Roman" w:hAnsi="Times New Roman" w:cs="Times New Roman"/>
          <w:sz w:val="24"/>
          <w:szCs w:val="24"/>
        </w:rPr>
        <w:t>nda</w:t>
      </w:r>
      <w:r w:rsidR="004421C8">
        <w:rPr>
          <w:rFonts w:ascii="Times New Roman" w:eastAsia="Times New Roman" w:hAnsi="Times New Roman" w:cs="Times New Roman"/>
          <w:sz w:val="24"/>
          <w:szCs w:val="24"/>
        </w:rPr>
        <w:t xml:space="preserve"> kanaat ekonomisinin temel </w:t>
      </w:r>
      <w:r w:rsidR="004421C8" w:rsidRPr="0021211B">
        <w:rPr>
          <w:rFonts w:ascii="Times New Roman" w:eastAsia="Times New Roman" w:hAnsi="Times New Roman" w:cs="Times New Roman"/>
          <w:rPrChange w:id="567" w:author="editör editör" w:date="2018-10-09T20:01:00Z">
            <w:rPr>
              <w:rFonts w:ascii="Times New Roman" w:eastAsia="Times New Roman" w:hAnsi="Times New Roman" w:cs="Times New Roman"/>
              <w:sz w:val="24"/>
              <w:szCs w:val="24"/>
            </w:rPr>
          </w:rPrChange>
        </w:rPr>
        <w:t xml:space="preserve">özelliklerini şöyle sıralamaktadır: </w:t>
      </w:r>
    </w:p>
    <w:p w14:paraId="5F03E23C" w14:textId="104A963B" w:rsidR="00E123D4" w:rsidRPr="0021211B" w:rsidRDefault="004421C8">
      <w:pPr>
        <w:spacing w:line="480" w:lineRule="auto"/>
        <w:ind w:left="720"/>
        <w:jc w:val="both"/>
        <w:rPr>
          <w:rFonts w:ascii="Times New Roman" w:eastAsia="Times New Roman" w:hAnsi="Times New Roman" w:cs="Times New Roman"/>
          <w:rPrChange w:id="568" w:author="editör editör" w:date="2018-10-09T20:01:00Z">
            <w:rPr>
              <w:rFonts w:ascii="Times New Roman" w:eastAsia="Times New Roman" w:hAnsi="Times New Roman" w:cs="Times New Roman"/>
              <w:sz w:val="24"/>
              <w:szCs w:val="24"/>
            </w:rPr>
          </w:rPrChange>
        </w:rPr>
        <w:pPrChange w:id="569" w:author="editör editör" w:date="2018-10-09T20:01:00Z">
          <w:pPr>
            <w:jc w:val="both"/>
          </w:pPr>
        </w:pPrChange>
      </w:pPr>
      <w:commentRangeStart w:id="570"/>
      <w:del w:id="571" w:author="editör editör" w:date="2018-10-09T20:00:00Z">
        <w:r w:rsidRPr="0021211B" w:rsidDel="0021211B">
          <w:rPr>
            <w:rFonts w:ascii="Times New Roman" w:eastAsia="Times New Roman" w:hAnsi="Times New Roman" w:cs="Times New Roman"/>
            <w:rPrChange w:id="572" w:author="editör editör" w:date="2018-10-09T20:01:00Z">
              <w:rPr>
                <w:rFonts w:ascii="Times New Roman" w:eastAsia="Times New Roman" w:hAnsi="Times New Roman" w:cs="Times New Roman"/>
                <w:sz w:val="24"/>
                <w:szCs w:val="24"/>
              </w:rPr>
            </w:rPrChange>
          </w:rPr>
          <w:delText>“</w:delText>
        </w:r>
      </w:del>
      <w:r w:rsidRPr="0021211B">
        <w:rPr>
          <w:rFonts w:ascii="Times New Roman" w:eastAsia="Times New Roman" w:hAnsi="Times New Roman" w:cs="Times New Roman"/>
          <w:rPrChange w:id="573" w:author="editör editör" w:date="2018-10-09T20:01:00Z">
            <w:rPr>
              <w:rFonts w:ascii="Times New Roman" w:eastAsia="Times New Roman" w:hAnsi="Times New Roman" w:cs="Times New Roman"/>
              <w:sz w:val="24"/>
              <w:szCs w:val="24"/>
            </w:rPr>
          </w:rPrChange>
        </w:rPr>
        <w:t>Kanaat ekonomisinde, standart fiyat tarifesiyle yoksulu mağdur etmek değil, fakir ve zayıflarla alışverişte onlar lehine fedakârlıkta bulunmak vardır. Kanaat ekonomisi, elindekiyle yetinip daha fazlasında gözü olmayan, hakkına razı olup kimsenin hakkına göz dikmeyen erdemli insanların ekonomisidir. Kanaat ekonomisi, “kıt kaynaklarla sınırsız insan ihtiyaçlarını karşılamak” değil, “Allah’ın sınırsız arzının, kanaatkâr olan insanın kıt ihtiyaçları arasında bölüştürmenin ilmi” olarak tanımlanacaktır.</w:t>
      </w:r>
      <w:del w:id="574" w:author="editör editör" w:date="2018-10-09T20:00:00Z">
        <w:r w:rsidRPr="0021211B" w:rsidDel="0021211B">
          <w:rPr>
            <w:rFonts w:ascii="Times New Roman" w:eastAsia="Times New Roman" w:hAnsi="Times New Roman" w:cs="Times New Roman"/>
            <w:rPrChange w:id="575" w:author="editör editör" w:date="2018-10-09T20:01:00Z">
              <w:rPr>
                <w:rFonts w:ascii="Times New Roman" w:eastAsia="Times New Roman" w:hAnsi="Times New Roman" w:cs="Times New Roman"/>
                <w:sz w:val="24"/>
                <w:szCs w:val="24"/>
              </w:rPr>
            </w:rPrChange>
          </w:rPr>
          <w:delText>”</w:delText>
        </w:r>
      </w:del>
      <w:commentRangeEnd w:id="570"/>
      <w:r w:rsidR="0021211B" w:rsidRPr="0021211B">
        <w:rPr>
          <w:rStyle w:val="CommentReference"/>
          <w:rFonts w:ascii="Times New Roman" w:hAnsi="Times New Roman" w:cs="Times New Roman"/>
          <w:sz w:val="22"/>
          <w:szCs w:val="22"/>
          <w:rPrChange w:id="576" w:author="editör editör" w:date="2018-10-09T20:01:00Z">
            <w:rPr>
              <w:rStyle w:val="CommentReference"/>
            </w:rPr>
          </w:rPrChange>
        </w:rPr>
        <w:commentReference w:id="570"/>
      </w:r>
    </w:p>
    <w:p w14:paraId="0FCA546E" w14:textId="73A42EB6" w:rsidR="0026459C" w:rsidRDefault="004421C8">
      <w:pPr>
        <w:spacing w:line="360" w:lineRule="auto"/>
        <w:jc w:val="both"/>
        <w:rPr>
          <w:rFonts w:ascii="Times New Roman" w:eastAsia="Times New Roman" w:hAnsi="Times New Roman" w:cs="Times New Roman"/>
          <w:sz w:val="24"/>
          <w:szCs w:val="24"/>
        </w:rPr>
        <w:pPrChange w:id="577" w:author="editör editör" w:date="2018-10-04T22:00:00Z">
          <w:pPr>
            <w:jc w:val="both"/>
          </w:pPr>
        </w:pPrChange>
      </w:pPr>
      <w:r>
        <w:rPr>
          <w:rFonts w:ascii="Times New Roman" w:eastAsia="Times New Roman" w:hAnsi="Times New Roman" w:cs="Times New Roman"/>
          <w:sz w:val="24"/>
          <w:szCs w:val="24"/>
        </w:rPr>
        <w:t xml:space="preserve">Yine son dönemlerde İslam iktisadı, özellikle </w:t>
      </w:r>
      <w:proofErr w:type="spellStart"/>
      <w:r>
        <w:rPr>
          <w:rFonts w:ascii="Times New Roman" w:eastAsia="Times New Roman" w:hAnsi="Times New Roman" w:cs="Times New Roman"/>
          <w:sz w:val="24"/>
          <w:szCs w:val="24"/>
        </w:rPr>
        <w:t>İslam</w:t>
      </w:r>
      <w:ins w:id="578" w:author="editör editör" w:date="2018-10-09T20:01:00Z">
        <w:r w:rsidR="0021211B">
          <w:rPr>
            <w:rFonts w:ascii="Times New Roman" w:eastAsia="Times New Roman" w:hAnsi="Times New Roman" w:cs="Times New Roman"/>
            <w:sz w:val="24"/>
            <w:szCs w:val="24"/>
          </w:rPr>
          <w:t>î</w:t>
        </w:r>
      </w:ins>
      <w:proofErr w:type="spellEnd"/>
      <w:del w:id="579" w:author="editör editör" w:date="2018-10-09T20:01:00Z">
        <w:r w:rsidDel="0021211B">
          <w:rPr>
            <w:rFonts w:ascii="Times New Roman" w:eastAsia="Times New Roman" w:hAnsi="Times New Roman" w:cs="Times New Roman"/>
            <w:sz w:val="24"/>
            <w:szCs w:val="24"/>
          </w:rPr>
          <w:delText>i</w:delText>
        </w:r>
      </w:del>
      <w:r>
        <w:rPr>
          <w:rFonts w:ascii="Times New Roman" w:eastAsia="Times New Roman" w:hAnsi="Times New Roman" w:cs="Times New Roman"/>
          <w:sz w:val="24"/>
          <w:szCs w:val="24"/>
        </w:rPr>
        <w:t xml:space="preserve"> finansı ve insan davranışını bir arada ele alan bir yazıda Faruk Taşçı, </w:t>
      </w:r>
      <w:r w:rsidRPr="0021211B">
        <w:rPr>
          <w:rFonts w:ascii="Times New Roman" w:eastAsia="Times New Roman" w:hAnsi="Times New Roman" w:cs="Times New Roman"/>
          <w:i/>
          <w:sz w:val="24"/>
          <w:szCs w:val="24"/>
          <w:rPrChange w:id="580" w:author="editör editör" w:date="2018-10-09T20:01:00Z">
            <w:rPr>
              <w:rFonts w:ascii="Times New Roman" w:eastAsia="Times New Roman" w:hAnsi="Times New Roman" w:cs="Times New Roman"/>
              <w:b/>
              <w:sz w:val="24"/>
              <w:szCs w:val="24"/>
            </w:rPr>
          </w:rPrChange>
        </w:rPr>
        <w:t>Çerçeve</w:t>
      </w:r>
      <w:r w:rsidRPr="0021211B">
        <w:rPr>
          <w:rFonts w:ascii="Times New Roman" w:eastAsia="Times New Roman" w:hAnsi="Times New Roman" w:cs="Times New Roman"/>
          <w:sz w:val="24"/>
          <w:szCs w:val="24"/>
          <w:rPrChange w:id="581" w:author="editör editör" w:date="2018-10-09T20:01:00Z">
            <w:rPr>
              <w:rFonts w:ascii="Times New Roman" w:eastAsia="Times New Roman" w:hAnsi="Times New Roman" w:cs="Times New Roman"/>
              <w:b/>
              <w:sz w:val="24"/>
              <w:szCs w:val="24"/>
            </w:rPr>
          </w:rPrChange>
        </w:rPr>
        <w:t xml:space="preserve"> dergisinin Ocak-Şubat 2015 tarihli sayısı</w:t>
      </w:r>
      <w:r w:rsidRPr="0021211B">
        <w:rPr>
          <w:rFonts w:ascii="Times New Roman" w:eastAsia="Times New Roman" w:hAnsi="Times New Roman" w:cs="Times New Roman"/>
          <w:sz w:val="24"/>
          <w:szCs w:val="24"/>
        </w:rPr>
        <w:t xml:space="preserve">nda </w:t>
      </w:r>
      <w:proofErr w:type="spellStart"/>
      <w:r w:rsidRPr="0021211B">
        <w:rPr>
          <w:rFonts w:ascii="Times New Roman" w:eastAsia="Times New Roman" w:hAnsi="Times New Roman" w:cs="Times New Roman"/>
          <w:sz w:val="24"/>
          <w:szCs w:val="24"/>
        </w:rPr>
        <w:t>İslam</w:t>
      </w:r>
      <w:ins w:id="582" w:author="editör editör" w:date="2018-10-09T20:01:00Z">
        <w:r w:rsidR="0021211B">
          <w:rPr>
            <w:rFonts w:ascii="Times New Roman" w:eastAsia="Times New Roman" w:hAnsi="Times New Roman" w:cs="Times New Roman"/>
            <w:sz w:val="24"/>
            <w:szCs w:val="24"/>
          </w:rPr>
          <w:t>î</w:t>
        </w:r>
      </w:ins>
      <w:proofErr w:type="spellEnd"/>
      <w:del w:id="583" w:author="editör editör" w:date="2018-10-09T20:01:00Z">
        <w:r w:rsidRPr="0021211B" w:rsidDel="0021211B">
          <w:rPr>
            <w:rFonts w:ascii="Times New Roman" w:eastAsia="Times New Roman" w:hAnsi="Times New Roman" w:cs="Times New Roman"/>
            <w:sz w:val="24"/>
            <w:szCs w:val="24"/>
          </w:rPr>
          <w:delText>i</w:delText>
        </w:r>
      </w:del>
      <w:r w:rsidRPr="0021211B">
        <w:rPr>
          <w:rFonts w:ascii="Times New Roman" w:eastAsia="Times New Roman" w:hAnsi="Times New Roman" w:cs="Times New Roman"/>
          <w:sz w:val="24"/>
          <w:szCs w:val="24"/>
        </w:rPr>
        <w:t xml:space="preserve"> finansın temel problematiğinin kalb</w:t>
      </w:r>
      <w:ins w:id="584" w:author="editör editör" w:date="2018-10-09T20:01:00Z">
        <w:r w:rsidR="0021211B">
          <w:rPr>
            <w:rFonts w:ascii="Times New Roman" w:eastAsia="Times New Roman" w:hAnsi="Times New Roman" w:cs="Times New Roman"/>
            <w:sz w:val="24"/>
            <w:szCs w:val="24"/>
          </w:rPr>
          <w:t>î</w:t>
        </w:r>
      </w:ins>
      <w:del w:id="585" w:author="editör editör" w:date="2018-10-09T20:01:00Z">
        <w:r w:rsidRPr="0021211B" w:rsidDel="0021211B">
          <w:rPr>
            <w:rFonts w:ascii="Times New Roman" w:eastAsia="Times New Roman" w:hAnsi="Times New Roman" w:cs="Times New Roman"/>
            <w:sz w:val="24"/>
            <w:szCs w:val="24"/>
          </w:rPr>
          <w:delText>i</w:delText>
        </w:r>
      </w:del>
      <w:r w:rsidRPr="0021211B">
        <w:rPr>
          <w:rFonts w:ascii="Times New Roman" w:eastAsia="Times New Roman" w:hAnsi="Times New Roman" w:cs="Times New Roman"/>
          <w:sz w:val="24"/>
          <w:szCs w:val="24"/>
        </w:rPr>
        <w:t>, akl</w:t>
      </w:r>
      <w:ins w:id="586" w:author="editör editör" w:date="2018-10-09T20:02:00Z">
        <w:r w:rsidR="0021211B">
          <w:rPr>
            <w:rFonts w:ascii="Times New Roman" w:eastAsia="Times New Roman" w:hAnsi="Times New Roman" w:cs="Times New Roman"/>
            <w:sz w:val="24"/>
            <w:szCs w:val="24"/>
          </w:rPr>
          <w:t>î</w:t>
        </w:r>
      </w:ins>
      <w:del w:id="587" w:author="editör editör" w:date="2018-10-09T20:01:00Z">
        <w:r w:rsidRPr="0021211B" w:rsidDel="0021211B">
          <w:rPr>
            <w:rFonts w:ascii="Times New Roman" w:eastAsia="Times New Roman" w:hAnsi="Times New Roman" w:cs="Times New Roman"/>
            <w:sz w:val="24"/>
            <w:szCs w:val="24"/>
          </w:rPr>
          <w:delText>i</w:delText>
        </w:r>
      </w:del>
      <w:r w:rsidRPr="0021211B">
        <w:rPr>
          <w:rFonts w:ascii="Times New Roman" w:eastAsia="Times New Roman" w:hAnsi="Times New Roman" w:cs="Times New Roman"/>
          <w:sz w:val="24"/>
          <w:szCs w:val="24"/>
        </w:rPr>
        <w:t xml:space="preserve"> ve beden</w:t>
      </w:r>
      <w:ins w:id="588" w:author="editör editör" w:date="2018-10-09T20:02:00Z">
        <w:r w:rsidR="0021211B">
          <w:rPr>
            <w:rFonts w:ascii="Times New Roman" w:eastAsia="Times New Roman" w:hAnsi="Times New Roman" w:cs="Times New Roman"/>
            <w:sz w:val="24"/>
            <w:szCs w:val="24"/>
          </w:rPr>
          <w:t>î</w:t>
        </w:r>
      </w:ins>
      <w:del w:id="589" w:author="editör editör" w:date="2018-10-09T20:02:00Z">
        <w:r w:rsidRPr="0021211B" w:rsidDel="0021211B">
          <w:rPr>
            <w:rFonts w:ascii="Times New Roman" w:eastAsia="Times New Roman" w:hAnsi="Times New Roman" w:cs="Times New Roman"/>
            <w:sz w:val="24"/>
            <w:szCs w:val="24"/>
          </w:rPr>
          <w:delText>i</w:delText>
        </w:r>
      </w:del>
      <w:r w:rsidRPr="0021211B">
        <w:rPr>
          <w:rFonts w:ascii="Times New Roman" w:eastAsia="Times New Roman" w:hAnsi="Times New Roman" w:cs="Times New Roman"/>
          <w:sz w:val="24"/>
          <w:szCs w:val="24"/>
        </w:rPr>
        <w:t xml:space="preserve"> özellikleriyle bir insan meselesi</w:t>
      </w:r>
      <w:r>
        <w:rPr>
          <w:rFonts w:ascii="Times New Roman" w:eastAsia="Times New Roman" w:hAnsi="Times New Roman" w:cs="Times New Roman"/>
          <w:sz w:val="24"/>
          <w:szCs w:val="24"/>
        </w:rPr>
        <w:t xml:space="preserve"> olduğunu belirttikten sonra ahl</w:t>
      </w:r>
      <w:ins w:id="590" w:author="editör editör" w:date="2018-10-04T21:57:00Z">
        <w:r w:rsidR="00E07E0B">
          <w:rPr>
            <w:rFonts w:ascii="Times New Roman" w:eastAsia="Times New Roman" w:hAnsi="Times New Roman" w:cs="Times New Roman"/>
            <w:sz w:val="24"/>
            <w:szCs w:val="24"/>
          </w:rPr>
          <w:t>â</w:t>
        </w:r>
      </w:ins>
      <w:del w:id="591" w:author="editör editör" w:date="2018-10-04T21:57:00Z">
        <w:r w:rsidDel="00E07E0B">
          <w:rPr>
            <w:rFonts w:ascii="Times New Roman" w:eastAsia="Times New Roman" w:hAnsi="Times New Roman" w:cs="Times New Roman"/>
            <w:sz w:val="24"/>
            <w:szCs w:val="24"/>
          </w:rPr>
          <w:delText>a</w:delText>
        </w:r>
      </w:del>
      <w:r>
        <w:rPr>
          <w:rFonts w:ascii="Times New Roman" w:eastAsia="Times New Roman" w:hAnsi="Times New Roman" w:cs="Times New Roman"/>
          <w:sz w:val="24"/>
          <w:szCs w:val="24"/>
        </w:rPr>
        <w:t>klı insan modelinin oluşturulması gerektiğinin altını çizmektedir. Bu bağlamda, örneğin hırs yerine azim özelliğine sahip bireyler, helaldeki bereketin finansa aksetmesine vesile olacaklardır.</w:t>
      </w:r>
      <w:del w:id="592" w:author="editör editör" w:date="2018-10-08T22:39:00Z">
        <w:r w:rsidDel="00106CA7">
          <w:rPr>
            <w:rFonts w:ascii="Times New Roman" w:eastAsia="Times New Roman" w:hAnsi="Times New Roman" w:cs="Times New Roman"/>
            <w:sz w:val="24"/>
            <w:szCs w:val="24"/>
          </w:rPr>
          <w:delText xml:space="preserve"> </w:delText>
        </w:r>
      </w:del>
    </w:p>
    <w:p w14:paraId="5369611F" w14:textId="77777777" w:rsidR="00E123D4" w:rsidDel="00106CA7" w:rsidRDefault="004421C8">
      <w:pPr>
        <w:spacing w:line="360" w:lineRule="auto"/>
        <w:rPr>
          <w:del w:id="593" w:author="editör editör" w:date="2018-10-08T22:39:00Z"/>
          <w:rFonts w:ascii="Times New Roman" w:eastAsia="Times New Roman" w:hAnsi="Times New Roman" w:cs="Times New Roman"/>
          <w:b/>
          <w:sz w:val="24"/>
          <w:szCs w:val="24"/>
          <w:highlight w:val="white"/>
        </w:rPr>
        <w:pPrChange w:id="594" w:author="editör editör" w:date="2018-10-08T22:39:00Z">
          <w:pPr>
            <w:ind w:firstLine="708"/>
          </w:pPr>
        </w:pPrChange>
      </w:pPr>
      <w:del w:id="595" w:author="editör editör" w:date="2018-10-08T22:39:00Z">
        <w:r w:rsidDel="00106CA7">
          <w:rPr>
            <w:rFonts w:ascii="Times New Roman" w:eastAsia="Times New Roman" w:hAnsi="Times New Roman" w:cs="Times New Roman"/>
            <w:b/>
            <w:sz w:val="24"/>
            <w:szCs w:val="24"/>
            <w:highlight w:val="white"/>
          </w:rPr>
          <w:delText xml:space="preserve">VI. </w:delText>
        </w:r>
      </w:del>
      <w:r>
        <w:rPr>
          <w:rFonts w:ascii="Times New Roman" w:eastAsia="Times New Roman" w:hAnsi="Times New Roman" w:cs="Times New Roman"/>
          <w:b/>
          <w:sz w:val="24"/>
          <w:szCs w:val="24"/>
          <w:highlight w:val="white"/>
        </w:rPr>
        <w:t>Sonuç</w:t>
      </w:r>
    </w:p>
    <w:p w14:paraId="3DF1B9C6" w14:textId="77777777" w:rsidR="0026459C" w:rsidRDefault="0026459C">
      <w:pPr>
        <w:spacing w:line="360" w:lineRule="auto"/>
        <w:rPr>
          <w:rFonts w:ascii="Times New Roman" w:eastAsia="Times New Roman" w:hAnsi="Times New Roman" w:cs="Times New Roman"/>
          <w:b/>
          <w:sz w:val="24"/>
          <w:szCs w:val="24"/>
          <w:highlight w:val="white"/>
        </w:rPr>
        <w:pPrChange w:id="596" w:author="editör editör" w:date="2018-10-08T22:39:00Z">
          <w:pPr>
            <w:ind w:firstLine="708"/>
          </w:pPr>
        </w:pPrChange>
      </w:pPr>
    </w:p>
    <w:p w14:paraId="417EC30D" w14:textId="593076F4" w:rsidR="00B27FF0" w:rsidRDefault="004421C8">
      <w:pPr>
        <w:spacing w:line="360" w:lineRule="auto"/>
        <w:jc w:val="both"/>
        <w:rPr>
          <w:rFonts w:ascii="Times New Roman" w:eastAsia="Times New Roman" w:hAnsi="Times New Roman" w:cs="Times New Roman"/>
          <w:sz w:val="24"/>
          <w:szCs w:val="24"/>
          <w:highlight w:val="white"/>
        </w:rPr>
        <w:pPrChange w:id="597" w:author="editör editör" w:date="2018-10-04T22:00:00Z">
          <w:pPr>
            <w:jc w:val="both"/>
          </w:pPr>
        </w:pPrChange>
      </w:pPr>
      <w:r>
        <w:rPr>
          <w:rFonts w:ascii="Times New Roman" w:eastAsia="Times New Roman" w:hAnsi="Times New Roman" w:cs="Times New Roman"/>
          <w:sz w:val="24"/>
          <w:szCs w:val="24"/>
          <w:highlight w:val="white"/>
        </w:rPr>
        <w:t xml:space="preserve">Bu çalışmanın temel amacı, İslam iktisadı meselelerinin 1980 sonrası </w:t>
      </w:r>
      <w:proofErr w:type="spellStart"/>
      <w:r>
        <w:rPr>
          <w:rFonts w:ascii="Times New Roman" w:eastAsia="Times New Roman" w:hAnsi="Times New Roman" w:cs="Times New Roman"/>
          <w:sz w:val="24"/>
          <w:szCs w:val="24"/>
          <w:highlight w:val="white"/>
        </w:rPr>
        <w:t>İslam</w:t>
      </w:r>
      <w:ins w:id="598" w:author="editör editör" w:date="2018-10-09T20:03:00Z">
        <w:r w:rsidR="0021211B">
          <w:rPr>
            <w:rFonts w:ascii="Times New Roman" w:eastAsia="Times New Roman" w:hAnsi="Times New Roman" w:cs="Times New Roman"/>
            <w:sz w:val="24"/>
            <w:szCs w:val="24"/>
            <w:highlight w:val="white"/>
          </w:rPr>
          <w:t>î</w:t>
        </w:r>
      </w:ins>
      <w:proofErr w:type="spellEnd"/>
      <w:del w:id="599" w:author="editör editör" w:date="2018-10-09T20:03:00Z">
        <w:r w:rsidDel="0021211B">
          <w:rPr>
            <w:rFonts w:ascii="Times New Roman" w:eastAsia="Times New Roman" w:hAnsi="Times New Roman" w:cs="Times New Roman"/>
            <w:sz w:val="24"/>
            <w:szCs w:val="24"/>
            <w:highlight w:val="white"/>
          </w:rPr>
          <w:delText>i</w:delText>
        </w:r>
      </w:del>
      <w:r>
        <w:rPr>
          <w:rFonts w:ascii="Times New Roman" w:eastAsia="Times New Roman" w:hAnsi="Times New Roman" w:cs="Times New Roman"/>
          <w:sz w:val="24"/>
          <w:szCs w:val="24"/>
          <w:highlight w:val="white"/>
        </w:rPr>
        <w:t xml:space="preserve"> dergilerdeki yansımalarının incelenmesidir. Bu amaçla ilkin İslam iktisadının ne olduğu ve </w:t>
      </w:r>
      <w:proofErr w:type="spellStart"/>
      <w:r>
        <w:rPr>
          <w:rFonts w:ascii="Times New Roman" w:eastAsia="Times New Roman" w:hAnsi="Times New Roman" w:cs="Times New Roman"/>
          <w:sz w:val="24"/>
          <w:szCs w:val="24"/>
          <w:highlight w:val="white"/>
        </w:rPr>
        <w:t>İslam</w:t>
      </w:r>
      <w:ins w:id="600" w:author="editör editör" w:date="2018-10-09T20:03:00Z">
        <w:r w:rsidR="0021211B">
          <w:rPr>
            <w:rFonts w:ascii="Times New Roman" w:eastAsia="Times New Roman" w:hAnsi="Times New Roman" w:cs="Times New Roman"/>
            <w:sz w:val="24"/>
            <w:szCs w:val="24"/>
            <w:highlight w:val="white"/>
          </w:rPr>
          <w:t>î</w:t>
        </w:r>
      </w:ins>
      <w:proofErr w:type="spellEnd"/>
      <w:del w:id="601" w:author="editör editör" w:date="2018-10-09T20:03:00Z">
        <w:r w:rsidDel="0021211B">
          <w:rPr>
            <w:rFonts w:ascii="Times New Roman" w:eastAsia="Times New Roman" w:hAnsi="Times New Roman" w:cs="Times New Roman"/>
            <w:sz w:val="24"/>
            <w:szCs w:val="24"/>
            <w:highlight w:val="white"/>
          </w:rPr>
          <w:delText>i</w:delText>
        </w:r>
      </w:del>
      <w:r>
        <w:rPr>
          <w:rFonts w:ascii="Times New Roman" w:eastAsia="Times New Roman" w:hAnsi="Times New Roman" w:cs="Times New Roman"/>
          <w:sz w:val="24"/>
          <w:szCs w:val="24"/>
          <w:highlight w:val="white"/>
        </w:rPr>
        <w:t xml:space="preserve"> düşünce içerisinde</w:t>
      </w:r>
      <w:r w:rsidR="00B27FF0">
        <w:rPr>
          <w:rFonts w:ascii="Times New Roman" w:eastAsia="Times New Roman" w:hAnsi="Times New Roman" w:cs="Times New Roman"/>
          <w:sz w:val="24"/>
          <w:szCs w:val="24"/>
          <w:highlight w:val="white"/>
        </w:rPr>
        <w:t>ki</w:t>
      </w:r>
      <w:r>
        <w:rPr>
          <w:rFonts w:ascii="Times New Roman" w:eastAsia="Times New Roman" w:hAnsi="Times New Roman" w:cs="Times New Roman"/>
          <w:sz w:val="24"/>
          <w:szCs w:val="24"/>
          <w:highlight w:val="white"/>
        </w:rPr>
        <w:t xml:space="preserve"> yerin</w:t>
      </w:r>
      <w:r w:rsidR="00B27FF0">
        <w:rPr>
          <w:rFonts w:ascii="Times New Roman" w:eastAsia="Times New Roman" w:hAnsi="Times New Roman" w:cs="Times New Roman"/>
          <w:sz w:val="24"/>
          <w:szCs w:val="24"/>
          <w:highlight w:val="white"/>
        </w:rPr>
        <w:t>de</w:t>
      </w:r>
      <w:r>
        <w:rPr>
          <w:rFonts w:ascii="Times New Roman" w:eastAsia="Times New Roman" w:hAnsi="Times New Roman" w:cs="Times New Roman"/>
          <w:sz w:val="24"/>
          <w:szCs w:val="24"/>
          <w:highlight w:val="white"/>
        </w:rPr>
        <w:t>n bahsedilmiştir. Bu bağlamda, bahsi geçen dönem için yapılan araştırma neticesinde 100 kadar dergi sayısı incelenmiş olup bunlarda yer alan İslam iktisadı meselelerinin şu alt başlıklar altında listelenebileceğine karar verilmiştir</w:t>
      </w:r>
      <w:ins w:id="602" w:author="editör editör" w:date="2018-10-09T20:04:00Z">
        <w:r w:rsidR="0021211B">
          <w:rPr>
            <w:rFonts w:ascii="Times New Roman" w:eastAsia="Times New Roman" w:hAnsi="Times New Roman" w:cs="Times New Roman"/>
            <w:sz w:val="24"/>
            <w:szCs w:val="24"/>
            <w:highlight w:val="white"/>
          </w:rPr>
          <w:t>:</w:t>
        </w:r>
      </w:ins>
      <w:del w:id="603" w:author="editör editör" w:date="2018-10-09T20:04:00Z">
        <w:r w:rsidDel="0021211B">
          <w:rPr>
            <w:rFonts w:ascii="Times New Roman" w:eastAsia="Times New Roman" w:hAnsi="Times New Roman" w:cs="Times New Roman"/>
            <w:sz w:val="24"/>
            <w:szCs w:val="24"/>
            <w:highlight w:val="white"/>
          </w:rPr>
          <w:delText>;</w:delText>
        </w:r>
      </w:del>
      <w:r>
        <w:rPr>
          <w:rFonts w:ascii="Times New Roman" w:eastAsia="Times New Roman" w:hAnsi="Times New Roman" w:cs="Times New Roman"/>
          <w:sz w:val="24"/>
          <w:szCs w:val="24"/>
          <w:highlight w:val="white"/>
        </w:rPr>
        <w:t xml:space="preserve"> Müslüman toplulukları arasında ekonomik iş</w:t>
      </w:r>
      <w:ins w:id="604" w:author="editör editör" w:date="2018-10-09T20:05:00Z">
        <w:r w:rsidR="0021211B">
          <w:rPr>
            <w:rFonts w:ascii="Times New Roman" w:eastAsia="Times New Roman" w:hAnsi="Times New Roman" w:cs="Times New Roman"/>
            <w:sz w:val="24"/>
            <w:szCs w:val="24"/>
            <w:highlight w:val="white"/>
          </w:rPr>
          <w:t xml:space="preserve"> </w:t>
        </w:r>
      </w:ins>
      <w:r>
        <w:rPr>
          <w:rFonts w:ascii="Times New Roman" w:eastAsia="Times New Roman" w:hAnsi="Times New Roman" w:cs="Times New Roman"/>
          <w:sz w:val="24"/>
          <w:szCs w:val="24"/>
          <w:highlight w:val="white"/>
        </w:rPr>
        <w:t xml:space="preserve">birliği, temel </w:t>
      </w:r>
      <w:proofErr w:type="spellStart"/>
      <w:r>
        <w:rPr>
          <w:rFonts w:ascii="Times New Roman" w:eastAsia="Times New Roman" w:hAnsi="Times New Roman" w:cs="Times New Roman"/>
          <w:sz w:val="24"/>
          <w:szCs w:val="24"/>
          <w:highlight w:val="white"/>
        </w:rPr>
        <w:t>İslam</w:t>
      </w:r>
      <w:ins w:id="605" w:author="editör editör" w:date="2018-10-09T20:05:00Z">
        <w:r w:rsidR="0021211B">
          <w:rPr>
            <w:rFonts w:ascii="Times New Roman" w:eastAsia="Times New Roman" w:hAnsi="Times New Roman" w:cs="Times New Roman"/>
            <w:sz w:val="24"/>
            <w:szCs w:val="24"/>
            <w:highlight w:val="white"/>
          </w:rPr>
          <w:t>î</w:t>
        </w:r>
      </w:ins>
      <w:proofErr w:type="spellEnd"/>
      <w:del w:id="606" w:author="editör editör" w:date="2018-10-09T20:05:00Z">
        <w:r w:rsidDel="0021211B">
          <w:rPr>
            <w:rFonts w:ascii="Times New Roman" w:eastAsia="Times New Roman" w:hAnsi="Times New Roman" w:cs="Times New Roman"/>
            <w:sz w:val="24"/>
            <w:szCs w:val="24"/>
            <w:highlight w:val="white"/>
          </w:rPr>
          <w:delText>i</w:delText>
        </w:r>
      </w:del>
      <w:r>
        <w:rPr>
          <w:rFonts w:ascii="Times New Roman" w:eastAsia="Times New Roman" w:hAnsi="Times New Roman" w:cs="Times New Roman"/>
          <w:sz w:val="24"/>
          <w:szCs w:val="24"/>
          <w:highlight w:val="white"/>
        </w:rPr>
        <w:t xml:space="preserve"> iktisadi ilkeler, faizsiz/</w:t>
      </w:r>
      <w:proofErr w:type="spellStart"/>
      <w:r>
        <w:rPr>
          <w:rFonts w:ascii="Times New Roman" w:eastAsia="Times New Roman" w:hAnsi="Times New Roman" w:cs="Times New Roman"/>
          <w:sz w:val="24"/>
          <w:szCs w:val="24"/>
          <w:highlight w:val="white"/>
        </w:rPr>
        <w:t>İslam</w:t>
      </w:r>
      <w:ins w:id="607" w:author="editör editör" w:date="2018-10-09T20:05:00Z">
        <w:r w:rsidR="0021211B">
          <w:rPr>
            <w:rFonts w:ascii="Times New Roman" w:eastAsia="Times New Roman" w:hAnsi="Times New Roman" w:cs="Times New Roman"/>
            <w:sz w:val="24"/>
            <w:szCs w:val="24"/>
            <w:highlight w:val="white"/>
          </w:rPr>
          <w:t>î</w:t>
        </w:r>
      </w:ins>
      <w:proofErr w:type="spellEnd"/>
      <w:del w:id="608" w:author="editör editör" w:date="2018-10-09T20:05:00Z">
        <w:r w:rsidDel="0021211B">
          <w:rPr>
            <w:rFonts w:ascii="Times New Roman" w:eastAsia="Times New Roman" w:hAnsi="Times New Roman" w:cs="Times New Roman"/>
            <w:sz w:val="24"/>
            <w:szCs w:val="24"/>
            <w:highlight w:val="white"/>
          </w:rPr>
          <w:delText>i</w:delText>
        </w:r>
      </w:del>
      <w:r>
        <w:rPr>
          <w:rFonts w:ascii="Times New Roman" w:eastAsia="Times New Roman" w:hAnsi="Times New Roman" w:cs="Times New Roman"/>
          <w:sz w:val="24"/>
          <w:szCs w:val="24"/>
          <w:highlight w:val="white"/>
        </w:rPr>
        <w:t xml:space="preserve"> bankacılık, </w:t>
      </w:r>
      <w:proofErr w:type="spellStart"/>
      <w:r>
        <w:rPr>
          <w:rFonts w:ascii="Times New Roman" w:eastAsia="Times New Roman" w:hAnsi="Times New Roman" w:cs="Times New Roman"/>
          <w:sz w:val="24"/>
          <w:szCs w:val="24"/>
          <w:highlight w:val="white"/>
        </w:rPr>
        <w:t>İslam</w:t>
      </w:r>
      <w:ins w:id="609" w:author="editör editör" w:date="2018-10-09T20:05:00Z">
        <w:r w:rsidR="0021211B">
          <w:rPr>
            <w:rFonts w:ascii="Times New Roman" w:eastAsia="Times New Roman" w:hAnsi="Times New Roman" w:cs="Times New Roman"/>
            <w:sz w:val="24"/>
            <w:szCs w:val="24"/>
            <w:highlight w:val="white"/>
          </w:rPr>
          <w:t>î</w:t>
        </w:r>
      </w:ins>
      <w:proofErr w:type="spellEnd"/>
      <w:del w:id="610" w:author="editör editör" w:date="2018-10-09T20:05:00Z">
        <w:r w:rsidDel="0021211B">
          <w:rPr>
            <w:rFonts w:ascii="Times New Roman" w:eastAsia="Times New Roman" w:hAnsi="Times New Roman" w:cs="Times New Roman"/>
            <w:sz w:val="24"/>
            <w:szCs w:val="24"/>
            <w:highlight w:val="white"/>
          </w:rPr>
          <w:delText>i</w:delText>
        </w:r>
      </w:del>
      <w:r>
        <w:rPr>
          <w:rFonts w:ascii="Times New Roman" w:eastAsia="Times New Roman" w:hAnsi="Times New Roman" w:cs="Times New Roman"/>
          <w:sz w:val="24"/>
          <w:szCs w:val="24"/>
          <w:highlight w:val="white"/>
        </w:rPr>
        <w:t xml:space="preserve"> iktisadi insan veya </w:t>
      </w:r>
      <w:r w:rsidRPr="00E62C3D">
        <w:rPr>
          <w:rFonts w:ascii="Times New Roman" w:eastAsia="Times New Roman" w:hAnsi="Times New Roman" w:cs="Times New Roman"/>
          <w:i/>
          <w:sz w:val="24"/>
          <w:szCs w:val="24"/>
          <w:highlight w:val="white"/>
        </w:rPr>
        <w:t xml:space="preserve">homo </w:t>
      </w:r>
      <w:proofErr w:type="spellStart"/>
      <w:r w:rsidRPr="00E62C3D">
        <w:rPr>
          <w:rFonts w:ascii="Times New Roman" w:eastAsia="Times New Roman" w:hAnsi="Times New Roman" w:cs="Times New Roman"/>
          <w:i/>
          <w:sz w:val="24"/>
          <w:szCs w:val="24"/>
          <w:highlight w:val="white"/>
        </w:rPr>
        <w:t>Islamicus</w:t>
      </w:r>
      <w:proofErr w:type="spellEnd"/>
      <w:r>
        <w:rPr>
          <w:rFonts w:ascii="Times New Roman" w:eastAsia="Times New Roman" w:hAnsi="Times New Roman" w:cs="Times New Roman"/>
          <w:sz w:val="24"/>
          <w:szCs w:val="24"/>
          <w:highlight w:val="white"/>
        </w:rPr>
        <w:t xml:space="preserve">. </w:t>
      </w:r>
      <w:r w:rsidR="00B27FF0">
        <w:rPr>
          <w:rFonts w:ascii="Times New Roman" w:eastAsia="Times New Roman" w:hAnsi="Times New Roman" w:cs="Times New Roman"/>
          <w:sz w:val="24"/>
          <w:szCs w:val="24"/>
          <w:highlight w:val="white"/>
        </w:rPr>
        <w:t>Burada şu söylenebilir</w:t>
      </w:r>
      <w:ins w:id="611" w:author="editör editör" w:date="2018-10-09T20:05:00Z">
        <w:r w:rsidR="0021211B">
          <w:rPr>
            <w:rFonts w:ascii="Times New Roman" w:eastAsia="Times New Roman" w:hAnsi="Times New Roman" w:cs="Times New Roman"/>
            <w:sz w:val="24"/>
            <w:szCs w:val="24"/>
            <w:highlight w:val="white"/>
          </w:rPr>
          <w:t>:</w:t>
        </w:r>
      </w:ins>
      <w:del w:id="612" w:author="editör editör" w:date="2018-10-09T20:05:00Z">
        <w:r w:rsidR="00B27FF0" w:rsidDel="0021211B">
          <w:rPr>
            <w:rFonts w:ascii="Times New Roman" w:eastAsia="Times New Roman" w:hAnsi="Times New Roman" w:cs="Times New Roman"/>
            <w:sz w:val="24"/>
            <w:szCs w:val="24"/>
            <w:highlight w:val="white"/>
          </w:rPr>
          <w:delText>;</w:delText>
        </w:r>
      </w:del>
      <w:r w:rsidR="00B27FF0">
        <w:rPr>
          <w:rFonts w:ascii="Times New Roman" w:eastAsia="Times New Roman" w:hAnsi="Times New Roman" w:cs="Times New Roman"/>
          <w:sz w:val="24"/>
          <w:szCs w:val="24"/>
          <w:highlight w:val="white"/>
        </w:rPr>
        <w:t xml:space="preserve"> Türkiye’deki İslam iktisadı literatürüne de uygun bir şekilde, dergilerde değinilen konuların genel </w:t>
      </w:r>
      <w:proofErr w:type="spellStart"/>
      <w:r w:rsidR="00B27FF0">
        <w:rPr>
          <w:rFonts w:ascii="Times New Roman" w:eastAsia="Times New Roman" w:hAnsi="Times New Roman" w:cs="Times New Roman"/>
          <w:sz w:val="24"/>
          <w:szCs w:val="24"/>
          <w:highlight w:val="white"/>
        </w:rPr>
        <w:t>İslam</w:t>
      </w:r>
      <w:ins w:id="613" w:author="editör editör" w:date="2018-10-09T20:05:00Z">
        <w:r w:rsidR="0021211B">
          <w:rPr>
            <w:rFonts w:ascii="Times New Roman" w:eastAsia="Times New Roman" w:hAnsi="Times New Roman" w:cs="Times New Roman"/>
            <w:sz w:val="24"/>
            <w:szCs w:val="24"/>
            <w:highlight w:val="white"/>
          </w:rPr>
          <w:t>î</w:t>
        </w:r>
      </w:ins>
      <w:proofErr w:type="spellEnd"/>
      <w:del w:id="614" w:author="editör editör" w:date="2018-10-09T20:05:00Z">
        <w:r w:rsidR="00B27FF0" w:rsidDel="0021211B">
          <w:rPr>
            <w:rFonts w:ascii="Times New Roman" w:eastAsia="Times New Roman" w:hAnsi="Times New Roman" w:cs="Times New Roman"/>
            <w:sz w:val="24"/>
            <w:szCs w:val="24"/>
            <w:highlight w:val="white"/>
          </w:rPr>
          <w:delText>i</w:delText>
        </w:r>
      </w:del>
      <w:r w:rsidR="00B27FF0">
        <w:rPr>
          <w:rFonts w:ascii="Times New Roman" w:eastAsia="Times New Roman" w:hAnsi="Times New Roman" w:cs="Times New Roman"/>
          <w:sz w:val="24"/>
          <w:szCs w:val="24"/>
          <w:highlight w:val="white"/>
        </w:rPr>
        <w:t xml:space="preserve"> iktisadi ilkelerden –özellikle zek</w:t>
      </w:r>
      <w:r w:rsidR="00E62C3D">
        <w:rPr>
          <w:rFonts w:ascii="Times New Roman" w:eastAsia="Times New Roman" w:hAnsi="Times New Roman" w:cs="Times New Roman"/>
          <w:sz w:val="24"/>
          <w:szCs w:val="24"/>
          <w:highlight w:val="white"/>
        </w:rPr>
        <w:t>â</w:t>
      </w:r>
      <w:r w:rsidR="00B27FF0">
        <w:rPr>
          <w:rFonts w:ascii="Times New Roman" w:eastAsia="Times New Roman" w:hAnsi="Times New Roman" w:cs="Times New Roman"/>
          <w:sz w:val="24"/>
          <w:szCs w:val="24"/>
          <w:highlight w:val="white"/>
        </w:rPr>
        <w:t xml:space="preserve">t ve faiz gibi- güncel uygulamalara ve özelde ise </w:t>
      </w:r>
      <w:proofErr w:type="spellStart"/>
      <w:r w:rsidR="00B27FF0">
        <w:rPr>
          <w:rFonts w:ascii="Times New Roman" w:eastAsia="Times New Roman" w:hAnsi="Times New Roman" w:cs="Times New Roman"/>
          <w:sz w:val="24"/>
          <w:szCs w:val="24"/>
          <w:highlight w:val="white"/>
        </w:rPr>
        <w:t>İslam</w:t>
      </w:r>
      <w:ins w:id="615" w:author="editör editör" w:date="2018-10-09T20:06:00Z">
        <w:r w:rsidR="0021211B">
          <w:rPr>
            <w:rFonts w:ascii="Times New Roman" w:eastAsia="Times New Roman" w:hAnsi="Times New Roman" w:cs="Times New Roman"/>
            <w:sz w:val="24"/>
            <w:szCs w:val="24"/>
            <w:highlight w:val="white"/>
          </w:rPr>
          <w:t>î</w:t>
        </w:r>
      </w:ins>
      <w:proofErr w:type="spellEnd"/>
      <w:del w:id="616" w:author="editör editör" w:date="2018-10-09T20:05:00Z">
        <w:r w:rsidR="00B27FF0" w:rsidDel="0021211B">
          <w:rPr>
            <w:rFonts w:ascii="Times New Roman" w:eastAsia="Times New Roman" w:hAnsi="Times New Roman" w:cs="Times New Roman"/>
            <w:sz w:val="24"/>
            <w:szCs w:val="24"/>
            <w:highlight w:val="white"/>
          </w:rPr>
          <w:delText>i</w:delText>
        </w:r>
      </w:del>
      <w:r w:rsidR="00B27FF0">
        <w:rPr>
          <w:rFonts w:ascii="Times New Roman" w:eastAsia="Times New Roman" w:hAnsi="Times New Roman" w:cs="Times New Roman"/>
          <w:sz w:val="24"/>
          <w:szCs w:val="24"/>
          <w:highlight w:val="white"/>
        </w:rPr>
        <w:t xml:space="preserve"> bankacılığa kaydığı açık bir şekilde gözlenmektedir.</w:t>
      </w:r>
      <w:del w:id="617" w:author="editör editör" w:date="2018-10-08T22:39:00Z">
        <w:r w:rsidR="00B27FF0" w:rsidDel="00106CA7">
          <w:rPr>
            <w:rFonts w:ascii="Times New Roman" w:eastAsia="Times New Roman" w:hAnsi="Times New Roman" w:cs="Times New Roman"/>
            <w:sz w:val="24"/>
            <w:szCs w:val="24"/>
            <w:highlight w:val="white"/>
          </w:rPr>
          <w:delText xml:space="preserve"> </w:delText>
        </w:r>
      </w:del>
    </w:p>
    <w:p w14:paraId="101086F4" w14:textId="1EC170A7" w:rsidR="00FF4879" w:rsidRDefault="00FF4879">
      <w:pPr>
        <w:pBdr>
          <w:top w:val="nil"/>
          <w:left w:val="nil"/>
          <w:bottom w:val="nil"/>
          <w:right w:val="nil"/>
          <w:between w:val="nil"/>
        </w:pBdr>
        <w:spacing w:line="360" w:lineRule="auto"/>
        <w:contextualSpacing/>
        <w:jc w:val="both"/>
        <w:rPr>
          <w:rFonts w:ascii="Times New Roman" w:eastAsia="Times New Roman" w:hAnsi="Times New Roman" w:cs="Times New Roman"/>
          <w:sz w:val="24"/>
          <w:szCs w:val="24"/>
        </w:rPr>
        <w:pPrChange w:id="618" w:author="editör editör" w:date="2018-10-04T22:00:00Z">
          <w:pPr>
            <w:pBdr>
              <w:top w:val="nil"/>
              <w:left w:val="nil"/>
              <w:bottom w:val="nil"/>
              <w:right w:val="nil"/>
              <w:between w:val="nil"/>
            </w:pBdr>
            <w:contextualSpacing/>
            <w:jc w:val="both"/>
          </w:pPr>
        </w:pPrChange>
      </w:pPr>
      <w:r>
        <w:rPr>
          <w:rFonts w:ascii="Times New Roman" w:eastAsia="Times New Roman" w:hAnsi="Times New Roman" w:cs="Times New Roman"/>
          <w:sz w:val="24"/>
          <w:szCs w:val="24"/>
          <w:highlight w:val="white"/>
        </w:rPr>
        <w:t xml:space="preserve">Bunun ardından </w:t>
      </w:r>
      <w:proofErr w:type="spellStart"/>
      <w:r w:rsidR="00FE6EB1">
        <w:rPr>
          <w:rFonts w:ascii="Times New Roman" w:eastAsia="Times New Roman" w:hAnsi="Times New Roman" w:cs="Times New Roman"/>
          <w:color w:val="000000"/>
          <w:sz w:val="24"/>
          <w:szCs w:val="24"/>
        </w:rPr>
        <w:t>İslam</w:t>
      </w:r>
      <w:ins w:id="619" w:author="editör editör" w:date="2018-10-09T20:06:00Z">
        <w:r w:rsidR="0021211B">
          <w:rPr>
            <w:rFonts w:ascii="Times New Roman" w:eastAsia="Times New Roman" w:hAnsi="Times New Roman" w:cs="Times New Roman"/>
            <w:color w:val="000000"/>
            <w:sz w:val="24"/>
            <w:szCs w:val="24"/>
          </w:rPr>
          <w:t>î</w:t>
        </w:r>
      </w:ins>
      <w:proofErr w:type="spellEnd"/>
      <w:del w:id="620" w:author="editör editör" w:date="2018-10-09T20:06:00Z">
        <w:r w:rsidR="00FE6EB1" w:rsidDel="0021211B">
          <w:rPr>
            <w:rFonts w:ascii="Times New Roman" w:eastAsia="Times New Roman" w:hAnsi="Times New Roman" w:cs="Times New Roman"/>
            <w:color w:val="000000"/>
            <w:sz w:val="24"/>
            <w:szCs w:val="24"/>
          </w:rPr>
          <w:delText>i</w:delText>
        </w:r>
      </w:del>
      <w:r w:rsidR="00FE6EB1">
        <w:rPr>
          <w:rFonts w:ascii="Times New Roman" w:eastAsia="Times New Roman" w:hAnsi="Times New Roman" w:cs="Times New Roman"/>
          <w:color w:val="000000"/>
          <w:sz w:val="24"/>
          <w:szCs w:val="24"/>
        </w:rPr>
        <w:t xml:space="preserve"> düşünce içerisinde İslam i</w:t>
      </w:r>
      <w:r w:rsidR="00FE6EB1" w:rsidRPr="00FE6EB1">
        <w:rPr>
          <w:rFonts w:ascii="Times New Roman" w:eastAsia="Times New Roman" w:hAnsi="Times New Roman" w:cs="Times New Roman"/>
          <w:color w:val="000000"/>
          <w:sz w:val="24"/>
          <w:szCs w:val="24"/>
        </w:rPr>
        <w:t>ktisadını</w:t>
      </w:r>
      <w:r w:rsidR="00FE6EB1">
        <w:rPr>
          <w:rFonts w:ascii="Times New Roman" w:eastAsia="Times New Roman" w:hAnsi="Times New Roman" w:cs="Times New Roman"/>
          <w:color w:val="000000"/>
          <w:sz w:val="24"/>
          <w:szCs w:val="24"/>
        </w:rPr>
        <w:t>n yeri ve ö</w:t>
      </w:r>
      <w:r w:rsidR="00FE6EB1" w:rsidRPr="00FE6EB1">
        <w:rPr>
          <w:rFonts w:ascii="Times New Roman" w:eastAsia="Times New Roman" w:hAnsi="Times New Roman" w:cs="Times New Roman"/>
          <w:color w:val="000000"/>
          <w:sz w:val="24"/>
          <w:szCs w:val="24"/>
        </w:rPr>
        <w:t>nemi</w:t>
      </w:r>
      <w:r w:rsidR="00FE6EB1">
        <w:rPr>
          <w:rFonts w:ascii="Times New Roman" w:eastAsia="Times New Roman" w:hAnsi="Times New Roman" w:cs="Times New Roman"/>
          <w:color w:val="000000"/>
          <w:sz w:val="24"/>
          <w:szCs w:val="24"/>
        </w:rPr>
        <w:t xml:space="preserve">ne dair kısa bir girizgâh yapılıp </w:t>
      </w:r>
      <w:r>
        <w:rPr>
          <w:rFonts w:ascii="Times New Roman" w:eastAsia="Times New Roman" w:hAnsi="Times New Roman" w:cs="Times New Roman"/>
          <w:sz w:val="24"/>
          <w:szCs w:val="24"/>
          <w:highlight w:val="white"/>
        </w:rPr>
        <w:t>İslam iktisadına yönelik tartışmaların Türk düşüncesi ve toplumundaki yansımalarının dönemsel bir sırayla incelenmesine geçilmiştir. Bu yapılırken, dergilerden yansıyanlarla mukayeselere de yer verilmiştir. Buna göre, İslam iktisadının düşünce ortamına etkileri özellikle tercüme eserlerle başlamış, faiz konusuyla hareketlenmiş ve faizsiz finans kurumları/bankacılık mevzularıyla bugünkü seviyesine erişmiştir. Toplumsal açıdan yansımalara gelince, faizsiz bankaların kurulması, din</w:t>
      </w:r>
      <w:ins w:id="621" w:author="editör editör" w:date="2018-10-09T20:06:00Z">
        <w:r w:rsidR="0021211B">
          <w:rPr>
            <w:rFonts w:ascii="Times New Roman" w:eastAsia="Times New Roman" w:hAnsi="Times New Roman" w:cs="Times New Roman"/>
            <w:sz w:val="24"/>
            <w:szCs w:val="24"/>
            <w:highlight w:val="white"/>
          </w:rPr>
          <w:t>î</w:t>
        </w:r>
      </w:ins>
      <w:del w:id="622" w:author="editör editör" w:date="2018-10-09T20:06:00Z">
        <w:r w:rsidDel="0021211B">
          <w:rPr>
            <w:rFonts w:ascii="Times New Roman" w:eastAsia="Times New Roman" w:hAnsi="Times New Roman" w:cs="Times New Roman"/>
            <w:sz w:val="24"/>
            <w:szCs w:val="24"/>
            <w:highlight w:val="white"/>
          </w:rPr>
          <w:delText>i</w:delText>
        </w:r>
      </w:del>
      <w:r>
        <w:rPr>
          <w:rFonts w:ascii="Times New Roman" w:eastAsia="Times New Roman" w:hAnsi="Times New Roman" w:cs="Times New Roman"/>
          <w:sz w:val="24"/>
          <w:szCs w:val="24"/>
          <w:highlight w:val="white"/>
        </w:rPr>
        <w:t xml:space="preserve"> hassasiyete sahip iş adamlarının dernekler kurması, ilgili alanda toplantı vb. düzenlenmesiyle eğitim kurumlarının açılması temel hususlar olarak ele alınmıştır.</w:t>
      </w:r>
      <w:del w:id="623" w:author="editör editör" w:date="2018-10-08T22:39:00Z">
        <w:r w:rsidDel="00106CA7">
          <w:rPr>
            <w:rFonts w:ascii="Times New Roman" w:eastAsia="Times New Roman" w:hAnsi="Times New Roman" w:cs="Times New Roman"/>
            <w:sz w:val="24"/>
            <w:szCs w:val="24"/>
            <w:highlight w:val="white"/>
          </w:rPr>
          <w:delText xml:space="preserve"> </w:delText>
        </w:r>
      </w:del>
    </w:p>
    <w:p w14:paraId="68304059" w14:textId="77777777" w:rsidR="00FE6EB1" w:rsidRPr="00FE6EB1" w:rsidRDefault="00FE6EB1">
      <w:pPr>
        <w:pBdr>
          <w:top w:val="nil"/>
          <w:left w:val="nil"/>
          <w:bottom w:val="nil"/>
          <w:right w:val="nil"/>
          <w:between w:val="nil"/>
        </w:pBdr>
        <w:spacing w:line="360" w:lineRule="auto"/>
        <w:contextualSpacing/>
        <w:jc w:val="both"/>
        <w:rPr>
          <w:rFonts w:ascii="Times New Roman" w:eastAsia="Times New Roman" w:hAnsi="Times New Roman" w:cs="Times New Roman"/>
          <w:color w:val="000000"/>
          <w:sz w:val="24"/>
          <w:szCs w:val="24"/>
        </w:rPr>
        <w:pPrChange w:id="624" w:author="editör editör" w:date="2018-10-04T22:00:00Z">
          <w:pPr>
            <w:pBdr>
              <w:top w:val="nil"/>
              <w:left w:val="nil"/>
              <w:bottom w:val="nil"/>
              <w:right w:val="nil"/>
              <w:between w:val="nil"/>
            </w:pBdr>
            <w:contextualSpacing/>
            <w:jc w:val="both"/>
          </w:pPr>
        </w:pPrChange>
      </w:pPr>
    </w:p>
    <w:p w14:paraId="0CBFB79C" w14:textId="19FC2CD5" w:rsidR="00E123D4" w:rsidRDefault="00FF4879">
      <w:pPr>
        <w:spacing w:line="360" w:lineRule="auto"/>
        <w:jc w:val="both"/>
        <w:rPr>
          <w:rFonts w:ascii="Times New Roman" w:eastAsia="Times New Roman" w:hAnsi="Times New Roman" w:cs="Times New Roman"/>
          <w:sz w:val="24"/>
          <w:szCs w:val="24"/>
          <w:highlight w:val="white"/>
        </w:rPr>
        <w:pPrChange w:id="625" w:author="editör editör" w:date="2018-10-04T22:00:00Z">
          <w:pPr>
            <w:jc w:val="both"/>
          </w:pPr>
        </w:pPrChange>
      </w:pPr>
      <w:r>
        <w:rPr>
          <w:rFonts w:ascii="Times New Roman" w:eastAsia="Times New Roman" w:hAnsi="Times New Roman" w:cs="Times New Roman"/>
          <w:sz w:val="24"/>
          <w:szCs w:val="24"/>
          <w:highlight w:val="white"/>
        </w:rPr>
        <w:t>Son olarak</w:t>
      </w:r>
      <w:r w:rsidR="004421C8">
        <w:rPr>
          <w:rFonts w:ascii="Times New Roman" w:eastAsia="Times New Roman" w:hAnsi="Times New Roman" w:cs="Times New Roman"/>
          <w:sz w:val="24"/>
          <w:szCs w:val="24"/>
          <w:highlight w:val="white"/>
        </w:rPr>
        <w:t xml:space="preserve">, </w:t>
      </w:r>
      <w:r w:rsidR="000E5550">
        <w:rPr>
          <w:rFonts w:ascii="Times New Roman" w:eastAsia="Times New Roman" w:hAnsi="Times New Roman" w:cs="Times New Roman"/>
          <w:sz w:val="24"/>
          <w:szCs w:val="24"/>
          <w:highlight w:val="white"/>
        </w:rPr>
        <w:t xml:space="preserve">yukarıda listelenen </w:t>
      </w:r>
      <w:r w:rsidR="004421C8">
        <w:rPr>
          <w:rFonts w:ascii="Times New Roman" w:eastAsia="Times New Roman" w:hAnsi="Times New Roman" w:cs="Times New Roman"/>
          <w:sz w:val="24"/>
          <w:szCs w:val="24"/>
          <w:highlight w:val="white"/>
        </w:rPr>
        <w:t xml:space="preserve">her bir alt başlığın özellikle hangi dönemde, hangi yazarlar ve hangi dergiler tarafından ve ne şekilde ele alındığı, ilgili alt başlığı yansıtan belli başlı yazıların örnekliğinde incelenmiştir. Araştırmadan çıkan ilginç bir sonuca göre 1980’lerde </w:t>
      </w:r>
      <w:r w:rsidR="004421C8" w:rsidRPr="00A30D82">
        <w:rPr>
          <w:rFonts w:ascii="Times New Roman" w:eastAsia="Times New Roman" w:hAnsi="Times New Roman" w:cs="Times New Roman"/>
          <w:i/>
          <w:sz w:val="24"/>
          <w:szCs w:val="24"/>
          <w:highlight w:val="white"/>
          <w:rPrChange w:id="626" w:author="editör editör" w:date="2018-10-04T23:45:00Z">
            <w:rPr>
              <w:rFonts w:ascii="Times New Roman" w:eastAsia="Times New Roman" w:hAnsi="Times New Roman" w:cs="Times New Roman"/>
              <w:sz w:val="24"/>
              <w:szCs w:val="24"/>
              <w:highlight w:val="white"/>
            </w:rPr>
          </w:rPrChange>
        </w:rPr>
        <w:t>Hilal</w:t>
      </w:r>
      <w:r w:rsidR="004421C8">
        <w:rPr>
          <w:rFonts w:ascii="Times New Roman" w:eastAsia="Times New Roman" w:hAnsi="Times New Roman" w:cs="Times New Roman"/>
          <w:sz w:val="24"/>
          <w:szCs w:val="24"/>
          <w:highlight w:val="white"/>
        </w:rPr>
        <w:t xml:space="preserve"> dergisi, 1990’larda </w:t>
      </w:r>
      <w:r w:rsidR="004421C8" w:rsidRPr="00A30D82">
        <w:rPr>
          <w:rFonts w:ascii="Times New Roman" w:eastAsia="Times New Roman" w:hAnsi="Times New Roman" w:cs="Times New Roman"/>
          <w:i/>
          <w:sz w:val="24"/>
          <w:szCs w:val="24"/>
          <w:highlight w:val="white"/>
          <w:rPrChange w:id="627" w:author="editör editör" w:date="2018-10-04T23:45:00Z">
            <w:rPr>
              <w:rFonts w:ascii="Times New Roman" w:eastAsia="Times New Roman" w:hAnsi="Times New Roman" w:cs="Times New Roman"/>
              <w:sz w:val="24"/>
              <w:szCs w:val="24"/>
              <w:highlight w:val="white"/>
            </w:rPr>
          </w:rPrChange>
        </w:rPr>
        <w:t>Bilgi ve Hikmet</w:t>
      </w:r>
      <w:r w:rsidR="004421C8">
        <w:rPr>
          <w:rFonts w:ascii="Times New Roman" w:eastAsia="Times New Roman" w:hAnsi="Times New Roman" w:cs="Times New Roman"/>
          <w:sz w:val="24"/>
          <w:szCs w:val="24"/>
          <w:highlight w:val="white"/>
        </w:rPr>
        <w:t xml:space="preserve"> dergisi, 2000’lerde ise özellikle </w:t>
      </w:r>
      <w:r w:rsidR="004421C8" w:rsidRPr="00A30D82">
        <w:rPr>
          <w:rFonts w:ascii="Times New Roman" w:eastAsia="Times New Roman" w:hAnsi="Times New Roman" w:cs="Times New Roman"/>
          <w:i/>
          <w:sz w:val="24"/>
          <w:szCs w:val="24"/>
          <w:highlight w:val="white"/>
          <w:rPrChange w:id="628" w:author="editör editör" w:date="2018-10-04T23:46:00Z">
            <w:rPr>
              <w:rFonts w:ascii="Times New Roman" w:eastAsia="Times New Roman" w:hAnsi="Times New Roman" w:cs="Times New Roman"/>
              <w:sz w:val="24"/>
              <w:szCs w:val="24"/>
              <w:highlight w:val="white"/>
            </w:rPr>
          </w:rPrChange>
        </w:rPr>
        <w:t>Anlayış</w:t>
      </w:r>
      <w:r w:rsidR="004421C8">
        <w:rPr>
          <w:rFonts w:ascii="Times New Roman" w:eastAsia="Times New Roman" w:hAnsi="Times New Roman" w:cs="Times New Roman"/>
          <w:sz w:val="24"/>
          <w:szCs w:val="24"/>
          <w:highlight w:val="white"/>
        </w:rPr>
        <w:t xml:space="preserve"> dergisinin konuya ilişkin yazılara yer ver</w:t>
      </w:r>
      <w:del w:id="629" w:author="editör editör" w:date="2018-10-09T20:07:00Z">
        <w:r w:rsidR="004421C8" w:rsidDel="0021211B">
          <w:rPr>
            <w:rFonts w:ascii="Times New Roman" w:eastAsia="Times New Roman" w:hAnsi="Times New Roman" w:cs="Times New Roman"/>
            <w:sz w:val="24"/>
            <w:szCs w:val="24"/>
            <w:highlight w:val="white"/>
          </w:rPr>
          <w:delText>il</w:delText>
        </w:r>
      </w:del>
      <w:r w:rsidR="004421C8">
        <w:rPr>
          <w:rFonts w:ascii="Times New Roman" w:eastAsia="Times New Roman" w:hAnsi="Times New Roman" w:cs="Times New Roman"/>
          <w:sz w:val="24"/>
          <w:szCs w:val="24"/>
          <w:highlight w:val="white"/>
        </w:rPr>
        <w:t>diği görülmüştür.</w:t>
      </w:r>
      <w:del w:id="630" w:author="editör editör" w:date="2018-10-04T22:15:00Z">
        <w:r w:rsidR="004421C8" w:rsidDel="00027B3D">
          <w:rPr>
            <w:rFonts w:ascii="Times New Roman" w:eastAsia="Times New Roman" w:hAnsi="Times New Roman" w:cs="Times New Roman"/>
            <w:sz w:val="24"/>
            <w:szCs w:val="24"/>
            <w:highlight w:val="white"/>
          </w:rPr>
          <w:delText xml:space="preserve"> </w:delText>
        </w:r>
      </w:del>
    </w:p>
    <w:p w14:paraId="67239DD9" w14:textId="0DC41930" w:rsidR="00E123D4" w:rsidRDefault="004421C8">
      <w:pPr>
        <w:spacing w:line="360" w:lineRule="auto"/>
        <w:rPr>
          <w:rFonts w:ascii="Times New Roman" w:eastAsia="Times New Roman" w:hAnsi="Times New Roman" w:cs="Times New Roman"/>
          <w:b/>
          <w:sz w:val="24"/>
          <w:szCs w:val="24"/>
          <w:highlight w:val="white"/>
        </w:rPr>
        <w:pPrChange w:id="631" w:author="editör editör" w:date="2018-10-04T22:00:00Z">
          <w:pPr/>
        </w:pPrChange>
      </w:pPr>
      <w:r>
        <w:rPr>
          <w:rFonts w:ascii="Times New Roman" w:eastAsia="Times New Roman" w:hAnsi="Times New Roman" w:cs="Times New Roman"/>
          <w:b/>
          <w:sz w:val="24"/>
          <w:szCs w:val="24"/>
          <w:highlight w:val="white"/>
        </w:rPr>
        <w:t>K</w:t>
      </w:r>
      <w:ins w:id="632" w:author="editör editör" w:date="2018-10-02T03:51:00Z">
        <w:r w:rsidR="00B010C8">
          <w:rPr>
            <w:rFonts w:ascii="Times New Roman" w:eastAsia="Times New Roman" w:hAnsi="Times New Roman" w:cs="Times New Roman"/>
            <w:b/>
            <w:sz w:val="24"/>
            <w:szCs w:val="24"/>
            <w:highlight w:val="white"/>
          </w:rPr>
          <w:t>aynakça</w:t>
        </w:r>
      </w:ins>
      <w:del w:id="633" w:author="editör editör" w:date="2018-10-02T03:51:00Z">
        <w:r w:rsidDel="00B010C8">
          <w:rPr>
            <w:rFonts w:ascii="Times New Roman" w:eastAsia="Times New Roman" w:hAnsi="Times New Roman" w:cs="Times New Roman"/>
            <w:b/>
            <w:sz w:val="24"/>
            <w:szCs w:val="24"/>
            <w:highlight w:val="white"/>
          </w:rPr>
          <w:delText>AYNAKÇA</w:delText>
        </w:r>
      </w:del>
    </w:p>
    <w:p w14:paraId="5C6B6BF1" w14:textId="59678A01" w:rsidR="00E123D4" w:rsidRDefault="004421C8">
      <w:pPr>
        <w:spacing w:line="360" w:lineRule="auto"/>
        <w:jc w:val="both"/>
        <w:rPr>
          <w:rFonts w:ascii="Times New Roman" w:eastAsia="Times New Roman" w:hAnsi="Times New Roman" w:cs="Times New Roman"/>
          <w:sz w:val="24"/>
          <w:szCs w:val="24"/>
          <w:highlight w:val="white"/>
        </w:rPr>
        <w:pPrChange w:id="634" w:author="editör editör" w:date="2018-10-04T22:00:00Z">
          <w:pPr>
            <w:jc w:val="both"/>
          </w:pPr>
        </w:pPrChange>
      </w:pPr>
      <w:proofErr w:type="spellStart"/>
      <w:r>
        <w:rPr>
          <w:rFonts w:ascii="Times New Roman" w:eastAsia="Times New Roman" w:hAnsi="Times New Roman" w:cs="Times New Roman"/>
          <w:sz w:val="24"/>
          <w:szCs w:val="24"/>
          <w:highlight w:val="white"/>
        </w:rPr>
        <w:t>Adeniyyat</w:t>
      </w:r>
      <w:proofErr w:type="spellEnd"/>
      <w:r>
        <w:rPr>
          <w:rFonts w:ascii="Times New Roman" w:eastAsia="Times New Roman" w:hAnsi="Times New Roman" w:cs="Times New Roman"/>
          <w:sz w:val="24"/>
          <w:szCs w:val="24"/>
          <w:highlight w:val="white"/>
        </w:rPr>
        <w:t>, M. (1994</w:t>
      </w:r>
      <w:ins w:id="635" w:author="editör editör" w:date="2018-10-04T22:26:00Z">
        <w:r w:rsidR="00634775">
          <w:rPr>
            <w:rFonts w:ascii="Times New Roman" w:eastAsia="Times New Roman" w:hAnsi="Times New Roman" w:cs="Times New Roman"/>
            <w:sz w:val="24"/>
            <w:szCs w:val="24"/>
            <w:highlight w:val="white"/>
          </w:rPr>
          <w:t>, Güz</w:t>
        </w:r>
      </w:ins>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sz w:val="24"/>
          <w:szCs w:val="24"/>
        </w:rPr>
        <w:t>İslam iktisadı perspektifinden tüketici davranışı</w:t>
      </w:r>
      <w:ins w:id="636" w:author="editör editör" w:date="2018-10-04T22:15:00Z">
        <w:r w:rsidR="00027B3D">
          <w:rPr>
            <w:rFonts w:ascii="Times New Roman" w:eastAsia="Times New Roman" w:hAnsi="Times New Roman" w:cs="Times New Roman"/>
            <w:sz w:val="24"/>
            <w:szCs w:val="24"/>
          </w:rPr>
          <w:t>.</w:t>
        </w:r>
      </w:ins>
      <w:del w:id="637" w:author="editör editör" w:date="2018-10-04T22:15:00Z">
        <w:r w:rsidDel="00027B3D">
          <w:rPr>
            <w:rFonts w:ascii="Times New Roman" w:eastAsia="Times New Roman" w:hAnsi="Times New Roman" w:cs="Times New Roman"/>
            <w:sz w:val="24"/>
            <w:szCs w:val="24"/>
          </w:rPr>
          <w:delText>,</w:delText>
        </w:r>
      </w:del>
      <w:r>
        <w:rPr>
          <w:rFonts w:ascii="Times New Roman" w:eastAsia="Times New Roman" w:hAnsi="Times New Roman" w:cs="Times New Roman"/>
          <w:sz w:val="24"/>
          <w:szCs w:val="24"/>
        </w:rPr>
        <w:t xml:space="preserve"> </w:t>
      </w:r>
      <w:commentRangeStart w:id="638"/>
      <w:r w:rsidRPr="00B010C8">
        <w:rPr>
          <w:rFonts w:ascii="Times New Roman" w:eastAsia="Times New Roman" w:hAnsi="Times New Roman" w:cs="Times New Roman"/>
          <w:i/>
          <w:sz w:val="24"/>
          <w:szCs w:val="24"/>
          <w:rPrChange w:id="639" w:author="editör editör" w:date="2018-10-02T03:52:00Z">
            <w:rPr>
              <w:rFonts w:ascii="Times New Roman" w:eastAsia="Times New Roman" w:hAnsi="Times New Roman" w:cs="Times New Roman"/>
              <w:sz w:val="24"/>
              <w:szCs w:val="24"/>
            </w:rPr>
          </w:rPrChange>
        </w:rPr>
        <w:t>Bilgi ve Hikmet</w:t>
      </w:r>
      <w:ins w:id="640" w:author="editör editör" w:date="2018-10-02T03:52:00Z">
        <w:r w:rsidR="00B010C8">
          <w:rPr>
            <w:rFonts w:ascii="Times New Roman" w:eastAsia="Times New Roman" w:hAnsi="Times New Roman" w:cs="Times New Roman"/>
            <w:sz w:val="24"/>
            <w:szCs w:val="24"/>
          </w:rPr>
          <w:t>,</w:t>
        </w:r>
      </w:ins>
      <w:del w:id="641" w:author="editör editör" w:date="2018-10-02T03:52:00Z">
        <w:r w:rsidDel="00B010C8">
          <w:rPr>
            <w:rFonts w:ascii="Times New Roman" w:eastAsia="Times New Roman" w:hAnsi="Times New Roman" w:cs="Times New Roman"/>
            <w:sz w:val="24"/>
            <w:szCs w:val="24"/>
          </w:rPr>
          <w:delText xml:space="preserve"> Dergisi</w:delText>
        </w:r>
      </w:del>
      <w:del w:id="642" w:author="editör editör" w:date="2018-10-04T22:15:00Z">
        <w:r w:rsidDel="00027B3D">
          <w:rPr>
            <w:rFonts w:ascii="Times New Roman" w:eastAsia="Times New Roman" w:hAnsi="Times New Roman" w:cs="Times New Roman"/>
            <w:sz w:val="24"/>
            <w:szCs w:val="24"/>
          </w:rPr>
          <w:delText>,</w:delText>
        </w:r>
      </w:del>
      <w:r>
        <w:rPr>
          <w:rFonts w:ascii="Times New Roman" w:eastAsia="Times New Roman" w:hAnsi="Times New Roman" w:cs="Times New Roman"/>
          <w:sz w:val="24"/>
          <w:szCs w:val="24"/>
        </w:rPr>
        <w:t xml:space="preserve"> </w:t>
      </w:r>
      <w:commentRangeEnd w:id="638"/>
      <w:r w:rsidR="00027B3D">
        <w:rPr>
          <w:rStyle w:val="CommentReference"/>
        </w:rPr>
        <w:commentReference w:id="638"/>
      </w:r>
      <w:del w:id="643" w:author="editör editör" w:date="2018-10-04T22:15:00Z">
        <w:r w:rsidDel="00027B3D">
          <w:rPr>
            <w:rFonts w:ascii="Times New Roman" w:eastAsia="Times New Roman" w:hAnsi="Times New Roman" w:cs="Times New Roman"/>
            <w:sz w:val="24"/>
            <w:szCs w:val="24"/>
          </w:rPr>
          <w:delText xml:space="preserve">Güz, ss. </w:delText>
        </w:r>
      </w:del>
      <w:r>
        <w:rPr>
          <w:rFonts w:ascii="Times New Roman" w:eastAsia="Times New Roman" w:hAnsi="Times New Roman" w:cs="Times New Roman"/>
          <w:sz w:val="24"/>
          <w:szCs w:val="24"/>
        </w:rPr>
        <w:t>144-151.</w:t>
      </w:r>
      <w:del w:id="644" w:author="editör editör" w:date="2018-10-04T22:16:00Z">
        <w:r w:rsidDel="00027B3D">
          <w:rPr>
            <w:rFonts w:ascii="Times New Roman" w:eastAsia="Times New Roman" w:hAnsi="Times New Roman" w:cs="Times New Roman"/>
            <w:sz w:val="24"/>
            <w:szCs w:val="24"/>
          </w:rPr>
          <w:delText xml:space="preserve"> </w:delText>
        </w:r>
      </w:del>
    </w:p>
    <w:p w14:paraId="2018DBC9" w14:textId="5E4D5FF8" w:rsidR="00E123D4" w:rsidRDefault="004421C8">
      <w:pPr>
        <w:spacing w:line="360" w:lineRule="auto"/>
        <w:jc w:val="both"/>
        <w:rPr>
          <w:rFonts w:ascii="Times New Roman" w:eastAsia="Times New Roman" w:hAnsi="Times New Roman" w:cs="Times New Roman"/>
          <w:sz w:val="24"/>
          <w:szCs w:val="24"/>
          <w:highlight w:val="white"/>
        </w:rPr>
        <w:pPrChange w:id="645" w:author="editör editör" w:date="2018-10-04T22:00:00Z">
          <w:pPr>
            <w:jc w:val="both"/>
          </w:pPr>
        </w:pPrChange>
      </w:pPr>
      <w:r>
        <w:rPr>
          <w:rFonts w:ascii="Times New Roman" w:eastAsia="Times New Roman" w:hAnsi="Times New Roman" w:cs="Times New Roman"/>
          <w:sz w:val="24"/>
          <w:szCs w:val="24"/>
          <w:highlight w:val="white"/>
        </w:rPr>
        <w:t>Ağralı, A. (1981</w:t>
      </w:r>
      <w:ins w:id="646" w:author="editör editör" w:date="2018-10-04T22:26:00Z">
        <w:r w:rsidR="00634775">
          <w:rPr>
            <w:rFonts w:ascii="Times New Roman" w:eastAsia="Times New Roman" w:hAnsi="Times New Roman" w:cs="Times New Roman"/>
            <w:sz w:val="24"/>
            <w:szCs w:val="24"/>
            <w:highlight w:val="white"/>
          </w:rPr>
          <w:t>, Şubat</w:t>
        </w:r>
      </w:ins>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sz w:val="24"/>
          <w:szCs w:val="24"/>
        </w:rPr>
        <w:t xml:space="preserve">Din dersleri: Zekat ve </w:t>
      </w:r>
      <w:ins w:id="647" w:author="editör editör" w:date="2018-10-04T22:16:00Z">
        <w:r w:rsidR="00027B3D">
          <w:rPr>
            <w:rFonts w:ascii="Times New Roman" w:eastAsia="Times New Roman" w:hAnsi="Times New Roman" w:cs="Times New Roman"/>
            <w:sz w:val="24"/>
            <w:szCs w:val="24"/>
          </w:rPr>
          <w:t>ş</w:t>
        </w:r>
      </w:ins>
      <w:del w:id="648" w:author="editör editör" w:date="2018-10-04T22:16:00Z">
        <w:r w:rsidDel="00027B3D">
          <w:rPr>
            <w:rFonts w:ascii="Times New Roman" w:eastAsia="Times New Roman" w:hAnsi="Times New Roman" w:cs="Times New Roman"/>
            <w:sz w:val="24"/>
            <w:szCs w:val="24"/>
          </w:rPr>
          <w:delText>Ş</w:delText>
        </w:r>
      </w:del>
      <w:r>
        <w:rPr>
          <w:rFonts w:ascii="Times New Roman" w:eastAsia="Times New Roman" w:hAnsi="Times New Roman" w:cs="Times New Roman"/>
          <w:sz w:val="24"/>
          <w:szCs w:val="24"/>
        </w:rPr>
        <w:t xml:space="preserve">er’i </w:t>
      </w:r>
      <w:ins w:id="649" w:author="editör editör" w:date="2018-10-04T22:16:00Z">
        <w:r w:rsidR="00027B3D">
          <w:rPr>
            <w:rFonts w:ascii="Times New Roman" w:eastAsia="Times New Roman" w:hAnsi="Times New Roman" w:cs="Times New Roman"/>
            <w:sz w:val="24"/>
            <w:szCs w:val="24"/>
          </w:rPr>
          <w:t>h</w:t>
        </w:r>
      </w:ins>
      <w:del w:id="650" w:author="editör editör" w:date="2018-10-04T22:16:00Z">
        <w:r w:rsidDel="00027B3D">
          <w:rPr>
            <w:rFonts w:ascii="Times New Roman" w:eastAsia="Times New Roman" w:hAnsi="Times New Roman" w:cs="Times New Roman"/>
            <w:sz w:val="24"/>
            <w:szCs w:val="24"/>
          </w:rPr>
          <w:delText>H</w:delText>
        </w:r>
      </w:del>
      <w:r>
        <w:rPr>
          <w:rFonts w:ascii="Times New Roman" w:eastAsia="Times New Roman" w:hAnsi="Times New Roman" w:cs="Times New Roman"/>
          <w:sz w:val="24"/>
          <w:szCs w:val="24"/>
        </w:rPr>
        <w:t>ükümleri</w:t>
      </w:r>
      <w:ins w:id="651" w:author="editör editör" w:date="2018-10-04T22:16:00Z">
        <w:r w:rsidR="00027B3D">
          <w:rPr>
            <w:rFonts w:ascii="Times New Roman" w:eastAsia="Times New Roman" w:hAnsi="Times New Roman" w:cs="Times New Roman"/>
            <w:sz w:val="24"/>
            <w:szCs w:val="24"/>
          </w:rPr>
          <w:t>.</w:t>
        </w:r>
      </w:ins>
      <w:del w:id="652" w:author="editör editör" w:date="2018-10-04T22:16:00Z">
        <w:r w:rsidDel="00027B3D">
          <w:rPr>
            <w:rFonts w:ascii="Times New Roman" w:eastAsia="Times New Roman" w:hAnsi="Times New Roman" w:cs="Times New Roman"/>
            <w:sz w:val="24"/>
            <w:szCs w:val="24"/>
          </w:rPr>
          <w:delText>,</w:delText>
        </w:r>
      </w:del>
      <w:r>
        <w:rPr>
          <w:rFonts w:ascii="Times New Roman" w:eastAsia="Times New Roman" w:hAnsi="Times New Roman" w:cs="Times New Roman"/>
          <w:sz w:val="24"/>
          <w:szCs w:val="24"/>
        </w:rPr>
        <w:t xml:space="preserve"> </w:t>
      </w:r>
      <w:r w:rsidRPr="00027B3D">
        <w:rPr>
          <w:rFonts w:ascii="Times New Roman" w:eastAsia="Times New Roman" w:hAnsi="Times New Roman" w:cs="Times New Roman"/>
          <w:i/>
          <w:sz w:val="24"/>
          <w:szCs w:val="24"/>
          <w:rPrChange w:id="653" w:author="editör editör" w:date="2018-10-04T22:17:00Z">
            <w:rPr>
              <w:rFonts w:ascii="Times New Roman" w:eastAsia="Times New Roman" w:hAnsi="Times New Roman" w:cs="Times New Roman"/>
              <w:sz w:val="24"/>
              <w:szCs w:val="24"/>
            </w:rPr>
          </w:rPrChange>
        </w:rPr>
        <w:t>Müslümanın Sesi</w:t>
      </w:r>
      <w:del w:id="654" w:author="editör editör" w:date="2018-10-04T22:17:00Z">
        <w:r w:rsidDel="00027B3D">
          <w:rPr>
            <w:rFonts w:ascii="Times New Roman" w:eastAsia="Times New Roman" w:hAnsi="Times New Roman" w:cs="Times New Roman"/>
            <w:sz w:val="24"/>
            <w:szCs w:val="24"/>
          </w:rPr>
          <w:delText xml:space="preserve"> Dergisi</w:delText>
        </w:r>
      </w:del>
      <w:ins w:id="655" w:author="editör editör" w:date="2018-10-04T22:17:00Z">
        <w:r w:rsidR="00027B3D">
          <w:rPr>
            <w:rFonts w:ascii="Times New Roman" w:eastAsia="Times New Roman" w:hAnsi="Times New Roman" w:cs="Times New Roman"/>
            <w:sz w:val="24"/>
            <w:szCs w:val="24"/>
          </w:rPr>
          <w:t>.</w:t>
        </w:r>
      </w:ins>
      <w:del w:id="656" w:author="editör editör" w:date="2018-10-04T22:17:00Z">
        <w:r w:rsidDel="00027B3D">
          <w:rPr>
            <w:rFonts w:ascii="Times New Roman" w:eastAsia="Times New Roman" w:hAnsi="Times New Roman" w:cs="Times New Roman"/>
            <w:sz w:val="24"/>
            <w:szCs w:val="24"/>
          </w:rPr>
          <w:delText>,</w:delText>
        </w:r>
      </w:del>
      <w:r>
        <w:rPr>
          <w:rFonts w:ascii="Times New Roman" w:eastAsia="Times New Roman" w:hAnsi="Times New Roman" w:cs="Times New Roman"/>
          <w:sz w:val="24"/>
          <w:szCs w:val="24"/>
        </w:rPr>
        <w:t xml:space="preserve"> </w:t>
      </w:r>
      <w:del w:id="657" w:author="editör editör" w:date="2018-10-04T22:26:00Z">
        <w:r w:rsidDel="00634775">
          <w:rPr>
            <w:rFonts w:ascii="Times New Roman" w:eastAsia="Times New Roman" w:hAnsi="Times New Roman" w:cs="Times New Roman"/>
            <w:sz w:val="24"/>
            <w:szCs w:val="24"/>
          </w:rPr>
          <w:delText xml:space="preserve">Şubat, ss. </w:delText>
        </w:r>
      </w:del>
      <w:r>
        <w:rPr>
          <w:rFonts w:ascii="Times New Roman" w:eastAsia="Times New Roman" w:hAnsi="Times New Roman" w:cs="Times New Roman"/>
          <w:sz w:val="24"/>
          <w:szCs w:val="24"/>
        </w:rPr>
        <w:t>10-11.</w:t>
      </w:r>
      <w:del w:id="658" w:author="editör editör" w:date="2018-10-04T22:17:00Z">
        <w:r w:rsidDel="00027B3D">
          <w:rPr>
            <w:rFonts w:ascii="Times New Roman" w:eastAsia="Times New Roman" w:hAnsi="Times New Roman" w:cs="Times New Roman"/>
            <w:sz w:val="24"/>
            <w:szCs w:val="24"/>
          </w:rPr>
          <w:delText xml:space="preserve"> </w:delText>
        </w:r>
      </w:del>
    </w:p>
    <w:p w14:paraId="74B482B0" w14:textId="2732E560" w:rsidR="00E123D4" w:rsidRDefault="004421C8">
      <w:pPr>
        <w:spacing w:line="360" w:lineRule="auto"/>
        <w:jc w:val="both"/>
        <w:rPr>
          <w:rFonts w:ascii="Times New Roman" w:eastAsia="Times New Roman" w:hAnsi="Times New Roman" w:cs="Times New Roman"/>
          <w:sz w:val="24"/>
          <w:szCs w:val="24"/>
          <w:highlight w:val="white"/>
        </w:rPr>
        <w:pPrChange w:id="659" w:author="editör editör" w:date="2018-10-04T22:00:00Z">
          <w:pPr>
            <w:jc w:val="both"/>
          </w:pPr>
        </w:pPrChange>
      </w:pPr>
      <w:r>
        <w:rPr>
          <w:rFonts w:ascii="Times New Roman" w:eastAsia="Times New Roman" w:hAnsi="Times New Roman" w:cs="Times New Roman"/>
          <w:sz w:val="24"/>
          <w:szCs w:val="24"/>
          <w:highlight w:val="white"/>
        </w:rPr>
        <w:t xml:space="preserve">Akın, C. (1986). </w:t>
      </w:r>
      <w:r>
        <w:rPr>
          <w:rFonts w:ascii="Times New Roman" w:eastAsia="Times New Roman" w:hAnsi="Times New Roman" w:cs="Times New Roman"/>
          <w:i/>
          <w:sz w:val="24"/>
          <w:szCs w:val="24"/>
          <w:highlight w:val="white"/>
        </w:rPr>
        <w:t>Faizsiz Bankacılık ve Kalkınma</w:t>
      </w:r>
      <w:ins w:id="660" w:author="editör editör" w:date="2018-10-04T22:17:00Z">
        <w:r w:rsidR="00027B3D">
          <w:rPr>
            <w:rFonts w:ascii="Times New Roman" w:eastAsia="Times New Roman" w:hAnsi="Times New Roman" w:cs="Times New Roman"/>
            <w:sz w:val="24"/>
            <w:szCs w:val="24"/>
            <w:highlight w:val="white"/>
          </w:rPr>
          <w:t>. İstanbul:</w:t>
        </w:r>
      </w:ins>
      <w:del w:id="661" w:author="editör editör" w:date="2018-10-04T22:17:00Z">
        <w:r w:rsidDel="00027B3D">
          <w:rPr>
            <w:rFonts w:ascii="Times New Roman" w:eastAsia="Times New Roman" w:hAnsi="Times New Roman" w:cs="Times New Roman"/>
            <w:sz w:val="24"/>
            <w:szCs w:val="24"/>
            <w:highlight w:val="white"/>
          </w:rPr>
          <w:delText>,</w:delText>
        </w:r>
      </w:del>
      <w:r>
        <w:rPr>
          <w:rFonts w:ascii="Times New Roman" w:eastAsia="Times New Roman" w:hAnsi="Times New Roman" w:cs="Times New Roman"/>
          <w:sz w:val="24"/>
          <w:szCs w:val="24"/>
          <w:highlight w:val="white"/>
        </w:rPr>
        <w:t xml:space="preserve"> Kayıhan Yayınları</w:t>
      </w:r>
      <w:del w:id="662" w:author="editör editör" w:date="2018-10-04T22:18:00Z">
        <w:r w:rsidDel="00027B3D">
          <w:rPr>
            <w:rFonts w:ascii="Times New Roman" w:eastAsia="Times New Roman" w:hAnsi="Times New Roman" w:cs="Times New Roman"/>
            <w:sz w:val="24"/>
            <w:szCs w:val="24"/>
            <w:highlight w:val="white"/>
          </w:rPr>
          <w:delText>, İsta</w:delText>
        </w:r>
      </w:del>
      <w:del w:id="663" w:author="editör editör" w:date="2018-10-04T22:17:00Z">
        <w:r w:rsidDel="00027B3D">
          <w:rPr>
            <w:rFonts w:ascii="Times New Roman" w:eastAsia="Times New Roman" w:hAnsi="Times New Roman" w:cs="Times New Roman"/>
            <w:sz w:val="24"/>
            <w:szCs w:val="24"/>
            <w:highlight w:val="white"/>
          </w:rPr>
          <w:delText>nbul</w:delText>
        </w:r>
      </w:del>
      <w:r>
        <w:rPr>
          <w:rFonts w:ascii="Times New Roman" w:eastAsia="Times New Roman" w:hAnsi="Times New Roman" w:cs="Times New Roman"/>
          <w:sz w:val="24"/>
          <w:szCs w:val="24"/>
          <w:highlight w:val="white"/>
        </w:rPr>
        <w:t>.</w:t>
      </w:r>
      <w:del w:id="664" w:author="editör editör" w:date="2018-10-04T22:18:00Z">
        <w:r w:rsidDel="00027B3D">
          <w:rPr>
            <w:rFonts w:ascii="Times New Roman" w:eastAsia="Times New Roman" w:hAnsi="Times New Roman" w:cs="Times New Roman"/>
            <w:sz w:val="24"/>
            <w:szCs w:val="24"/>
            <w:highlight w:val="white"/>
          </w:rPr>
          <w:delText xml:space="preserve"> </w:delText>
        </w:r>
      </w:del>
    </w:p>
    <w:p w14:paraId="4C067D84" w14:textId="4FC6379E" w:rsidR="00E123D4" w:rsidRDefault="004421C8">
      <w:pPr>
        <w:spacing w:line="360" w:lineRule="auto"/>
        <w:jc w:val="both"/>
        <w:rPr>
          <w:rFonts w:ascii="Times New Roman" w:eastAsia="Times New Roman" w:hAnsi="Times New Roman" w:cs="Times New Roman"/>
          <w:sz w:val="24"/>
          <w:szCs w:val="24"/>
          <w:highlight w:val="white"/>
        </w:rPr>
        <w:pPrChange w:id="665" w:author="editör editör" w:date="2018-10-04T22:00:00Z">
          <w:pPr>
            <w:jc w:val="both"/>
          </w:pPr>
        </w:pPrChange>
      </w:pPr>
      <w:r>
        <w:rPr>
          <w:rFonts w:ascii="Times New Roman" w:eastAsia="Times New Roman" w:hAnsi="Times New Roman" w:cs="Times New Roman"/>
          <w:sz w:val="24"/>
          <w:szCs w:val="24"/>
          <w:highlight w:val="white"/>
        </w:rPr>
        <w:t xml:space="preserve">Buğra, A., </w:t>
      </w:r>
      <w:ins w:id="666" w:author="editör editör" w:date="2018-10-04T22:18:00Z">
        <w:r w:rsidR="00027B3D">
          <w:rPr>
            <w:rFonts w:ascii="Times New Roman" w:eastAsia="Times New Roman" w:hAnsi="Times New Roman" w:cs="Times New Roman"/>
            <w:sz w:val="24"/>
            <w:szCs w:val="24"/>
            <w:highlight w:val="white"/>
          </w:rPr>
          <w:t>&amp;</w:t>
        </w:r>
      </w:ins>
      <w:del w:id="667" w:author="editör editör" w:date="2018-10-04T22:18:00Z">
        <w:r w:rsidDel="00027B3D">
          <w:rPr>
            <w:rFonts w:ascii="Times New Roman" w:eastAsia="Times New Roman" w:hAnsi="Times New Roman" w:cs="Times New Roman"/>
            <w:sz w:val="24"/>
            <w:szCs w:val="24"/>
            <w:highlight w:val="white"/>
          </w:rPr>
          <w:delText>ve</w:delText>
        </w:r>
      </w:del>
      <w:r>
        <w:rPr>
          <w:rFonts w:ascii="Times New Roman" w:eastAsia="Times New Roman" w:hAnsi="Times New Roman" w:cs="Times New Roman"/>
          <w:sz w:val="24"/>
          <w:szCs w:val="24"/>
          <w:highlight w:val="white"/>
        </w:rPr>
        <w:t xml:space="preserve"> Savaşkan, O. (2015). </w:t>
      </w:r>
      <w:r>
        <w:rPr>
          <w:rFonts w:ascii="Times New Roman" w:eastAsia="Times New Roman" w:hAnsi="Times New Roman" w:cs="Times New Roman"/>
          <w:i/>
          <w:sz w:val="24"/>
          <w:szCs w:val="24"/>
          <w:highlight w:val="white"/>
        </w:rPr>
        <w:t>Türkiye’de Yeni Kapitalizm: Siyaset, Din ve İş Dünyası</w:t>
      </w:r>
      <w:ins w:id="668" w:author="editör editör" w:date="2018-10-04T22:18:00Z">
        <w:r w:rsidR="00027B3D">
          <w:rPr>
            <w:rFonts w:ascii="Times New Roman" w:eastAsia="Times New Roman" w:hAnsi="Times New Roman" w:cs="Times New Roman"/>
            <w:sz w:val="24"/>
            <w:szCs w:val="24"/>
            <w:highlight w:val="white"/>
          </w:rPr>
          <w:t>.</w:t>
        </w:r>
      </w:ins>
      <w:ins w:id="669" w:author="editör editör" w:date="2018-10-04T22:19:00Z">
        <w:r w:rsidR="00027B3D">
          <w:rPr>
            <w:rFonts w:ascii="Times New Roman" w:eastAsia="Times New Roman" w:hAnsi="Times New Roman" w:cs="Times New Roman"/>
            <w:sz w:val="24"/>
            <w:szCs w:val="24"/>
            <w:highlight w:val="white"/>
          </w:rPr>
          <w:t xml:space="preserve"> İstanbul:</w:t>
        </w:r>
      </w:ins>
      <w:del w:id="670" w:author="editör editör" w:date="2018-10-04T22:18:00Z">
        <w:r w:rsidDel="00027B3D">
          <w:rPr>
            <w:rFonts w:ascii="Times New Roman" w:eastAsia="Times New Roman" w:hAnsi="Times New Roman" w:cs="Times New Roman"/>
            <w:sz w:val="24"/>
            <w:szCs w:val="24"/>
            <w:highlight w:val="white"/>
          </w:rPr>
          <w:delText>,</w:delText>
        </w:r>
      </w:del>
      <w:r>
        <w:rPr>
          <w:rFonts w:ascii="Times New Roman" w:eastAsia="Times New Roman" w:hAnsi="Times New Roman" w:cs="Times New Roman"/>
          <w:sz w:val="24"/>
          <w:szCs w:val="24"/>
          <w:highlight w:val="white"/>
        </w:rPr>
        <w:t xml:space="preserve"> İletişim Yayınları</w:t>
      </w:r>
      <w:del w:id="671" w:author="editör editör" w:date="2018-10-04T22:19:00Z">
        <w:r w:rsidDel="00027B3D">
          <w:rPr>
            <w:rFonts w:ascii="Times New Roman" w:eastAsia="Times New Roman" w:hAnsi="Times New Roman" w:cs="Times New Roman"/>
            <w:sz w:val="24"/>
            <w:szCs w:val="24"/>
            <w:highlight w:val="white"/>
          </w:rPr>
          <w:delText>, İstanbul</w:delText>
        </w:r>
      </w:del>
      <w:r>
        <w:rPr>
          <w:rFonts w:ascii="Times New Roman" w:eastAsia="Times New Roman" w:hAnsi="Times New Roman" w:cs="Times New Roman"/>
          <w:sz w:val="24"/>
          <w:szCs w:val="24"/>
          <w:highlight w:val="white"/>
        </w:rPr>
        <w:t>.</w:t>
      </w:r>
      <w:del w:id="672" w:author="editör editör" w:date="2018-10-04T22:18:00Z">
        <w:r w:rsidDel="00027B3D">
          <w:rPr>
            <w:rFonts w:ascii="Times New Roman" w:eastAsia="Times New Roman" w:hAnsi="Times New Roman" w:cs="Times New Roman"/>
            <w:sz w:val="24"/>
            <w:szCs w:val="24"/>
            <w:highlight w:val="white"/>
          </w:rPr>
          <w:delText xml:space="preserve"> </w:delText>
        </w:r>
      </w:del>
    </w:p>
    <w:p w14:paraId="300A1A3B" w14:textId="74262B31" w:rsidR="00E123D4" w:rsidRDefault="004421C8">
      <w:pPr>
        <w:spacing w:line="360" w:lineRule="auto"/>
        <w:jc w:val="both"/>
        <w:rPr>
          <w:rFonts w:ascii="Times New Roman" w:eastAsia="Times New Roman" w:hAnsi="Times New Roman" w:cs="Times New Roman"/>
          <w:sz w:val="24"/>
          <w:szCs w:val="24"/>
          <w:highlight w:val="white"/>
        </w:rPr>
        <w:pPrChange w:id="673" w:author="editör editör" w:date="2018-10-04T22:00:00Z">
          <w:pPr>
            <w:jc w:val="both"/>
          </w:pPr>
        </w:pPrChange>
      </w:pPr>
      <w:proofErr w:type="spellStart"/>
      <w:r>
        <w:rPr>
          <w:rFonts w:ascii="Times New Roman" w:eastAsia="Times New Roman" w:hAnsi="Times New Roman" w:cs="Times New Roman"/>
          <w:sz w:val="24"/>
          <w:szCs w:val="24"/>
          <w:highlight w:val="white"/>
        </w:rPr>
        <w:t>Cabıoğlu</w:t>
      </w:r>
      <w:proofErr w:type="spellEnd"/>
      <w:r>
        <w:rPr>
          <w:rFonts w:ascii="Times New Roman" w:eastAsia="Times New Roman" w:hAnsi="Times New Roman" w:cs="Times New Roman"/>
          <w:sz w:val="24"/>
          <w:szCs w:val="24"/>
          <w:highlight w:val="white"/>
        </w:rPr>
        <w:t>, K. (1983</w:t>
      </w:r>
      <w:ins w:id="674" w:author="editör editör" w:date="2018-10-04T22:25:00Z">
        <w:r w:rsidR="00634775">
          <w:rPr>
            <w:rFonts w:ascii="Times New Roman" w:eastAsia="Times New Roman" w:hAnsi="Times New Roman" w:cs="Times New Roman"/>
            <w:sz w:val="24"/>
            <w:szCs w:val="24"/>
            <w:highlight w:val="white"/>
          </w:rPr>
          <w:t>, Ocak</w:t>
        </w:r>
      </w:ins>
      <w:r>
        <w:rPr>
          <w:rFonts w:ascii="Times New Roman" w:eastAsia="Times New Roman" w:hAnsi="Times New Roman" w:cs="Times New Roman"/>
          <w:sz w:val="24"/>
          <w:szCs w:val="24"/>
          <w:highlight w:val="white"/>
        </w:rPr>
        <w:t xml:space="preserve">). İslam ve </w:t>
      </w:r>
      <w:ins w:id="675" w:author="editör editör" w:date="2018-10-04T22:25:00Z">
        <w:r w:rsidR="00027B3D">
          <w:rPr>
            <w:rFonts w:ascii="Times New Roman" w:eastAsia="Times New Roman" w:hAnsi="Times New Roman" w:cs="Times New Roman"/>
            <w:sz w:val="24"/>
            <w:szCs w:val="24"/>
            <w:highlight w:val="white"/>
          </w:rPr>
          <w:t>e</w:t>
        </w:r>
      </w:ins>
      <w:del w:id="676" w:author="editör editör" w:date="2018-10-04T22:25:00Z">
        <w:r w:rsidDel="00027B3D">
          <w:rPr>
            <w:rFonts w:ascii="Times New Roman" w:eastAsia="Times New Roman" w:hAnsi="Times New Roman" w:cs="Times New Roman"/>
            <w:sz w:val="24"/>
            <w:szCs w:val="24"/>
            <w:highlight w:val="white"/>
          </w:rPr>
          <w:delText>E</w:delText>
        </w:r>
      </w:del>
      <w:r>
        <w:rPr>
          <w:rFonts w:ascii="Times New Roman" w:eastAsia="Times New Roman" w:hAnsi="Times New Roman" w:cs="Times New Roman"/>
          <w:sz w:val="24"/>
          <w:szCs w:val="24"/>
          <w:highlight w:val="white"/>
        </w:rPr>
        <w:t>konomi</w:t>
      </w:r>
      <w:ins w:id="677" w:author="editör editör" w:date="2018-10-04T22:25:00Z">
        <w:r w:rsidR="00027B3D">
          <w:rPr>
            <w:rFonts w:ascii="Times New Roman" w:eastAsia="Times New Roman" w:hAnsi="Times New Roman" w:cs="Times New Roman"/>
            <w:sz w:val="24"/>
            <w:szCs w:val="24"/>
            <w:highlight w:val="white"/>
          </w:rPr>
          <w:t>.</w:t>
        </w:r>
      </w:ins>
      <w:del w:id="678" w:author="editör editör" w:date="2018-10-04T22:25:00Z">
        <w:r w:rsidDel="00027B3D">
          <w:rPr>
            <w:rFonts w:ascii="Times New Roman" w:eastAsia="Times New Roman" w:hAnsi="Times New Roman" w:cs="Times New Roman"/>
            <w:sz w:val="24"/>
            <w:szCs w:val="24"/>
            <w:highlight w:val="white"/>
          </w:rPr>
          <w:delText>,</w:delText>
        </w:r>
      </w:del>
      <w:r>
        <w:rPr>
          <w:rFonts w:ascii="Times New Roman" w:eastAsia="Times New Roman" w:hAnsi="Times New Roman" w:cs="Times New Roman"/>
          <w:sz w:val="24"/>
          <w:szCs w:val="24"/>
          <w:highlight w:val="white"/>
        </w:rPr>
        <w:t xml:space="preserve"> </w:t>
      </w:r>
      <w:r w:rsidRPr="00634775">
        <w:rPr>
          <w:rFonts w:ascii="Times New Roman" w:eastAsia="Times New Roman" w:hAnsi="Times New Roman" w:cs="Times New Roman"/>
          <w:i/>
          <w:sz w:val="24"/>
          <w:szCs w:val="24"/>
          <w:highlight w:val="white"/>
          <w:rPrChange w:id="679" w:author="editör editör" w:date="2018-10-04T22:26:00Z">
            <w:rPr>
              <w:rFonts w:ascii="Times New Roman" w:eastAsia="Times New Roman" w:hAnsi="Times New Roman" w:cs="Times New Roman"/>
              <w:sz w:val="24"/>
              <w:szCs w:val="24"/>
              <w:highlight w:val="white"/>
            </w:rPr>
          </w:rPrChange>
        </w:rPr>
        <w:t>Hilal</w:t>
      </w:r>
      <w:del w:id="680" w:author="editör editör" w:date="2018-10-04T22:25:00Z">
        <w:r w:rsidDel="00634775">
          <w:rPr>
            <w:rFonts w:ascii="Times New Roman" w:eastAsia="Times New Roman" w:hAnsi="Times New Roman" w:cs="Times New Roman"/>
            <w:sz w:val="24"/>
            <w:szCs w:val="24"/>
            <w:highlight w:val="white"/>
          </w:rPr>
          <w:delText xml:space="preserve"> Dergisi</w:delText>
        </w:r>
      </w:del>
      <w:r>
        <w:rPr>
          <w:rFonts w:ascii="Times New Roman" w:eastAsia="Times New Roman" w:hAnsi="Times New Roman" w:cs="Times New Roman"/>
          <w:sz w:val="24"/>
          <w:szCs w:val="24"/>
          <w:highlight w:val="white"/>
        </w:rPr>
        <w:t>,</w:t>
      </w:r>
      <w:ins w:id="681" w:author="editör editör" w:date="2018-10-04T22:26:00Z">
        <w:r w:rsidR="00634775">
          <w:rPr>
            <w:rFonts w:ascii="Times New Roman" w:eastAsia="Times New Roman" w:hAnsi="Times New Roman" w:cs="Times New Roman"/>
            <w:sz w:val="24"/>
            <w:szCs w:val="24"/>
            <w:highlight w:val="white"/>
          </w:rPr>
          <w:t xml:space="preserve"> </w:t>
        </w:r>
      </w:ins>
      <w:del w:id="682" w:author="editör editör" w:date="2018-10-04T22:25:00Z">
        <w:r w:rsidDel="00634775">
          <w:rPr>
            <w:rFonts w:ascii="Times New Roman" w:eastAsia="Times New Roman" w:hAnsi="Times New Roman" w:cs="Times New Roman"/>
            <w:sz w:val="24"/>
            <w:szCs w:val="24"/>
            <w:highlight w:val="white"/>
          </w:rPr>
          <w:delText xml:space="preserve"> Ocak, ss. </w:delText>
        </w:r>
      </w:del>
      <w:r>
        <w:rPr>
          <w:rFonts w:ascii="Times New Roman" w:eastAsia="Times New Roman" w:hAnsi="Times New Roman" w:cs="Times New Roman"/>
          <w:sz w:val="24"/>
          <w:szCs w:val="24"/>
          <w:highlight w:val="white"/>
        </w:rPr>
        <w:t>50-57.</w:t>
      </w:r>
      <w:del w:id="683" w:author="editör editör" w:date="2018-10-04T22:26:00Z">
        <w:r w:rsidDel="00634775">
          <w:rPr>
            <w:rFonts w:ascii="Times New Roman" w:eastAsia="Times New Roman" w:hAnsi="Times New Roman" w:cs="Times New Roman"/>
            <w:sz w:val="24"/>
            <w:szCs w:val="24"/>
            <w:highlight w:val="white"/>
          </w:rPr>
          <w:delText xml:space="preserve"> </w:delText>
        </w:r>
      </w:del>
    </w:p>
    <w:p w14:paraId="2FE8DF0F" w14:textId="77777777" w:rsidR="000A1935" w:rsidRDefault="000A1935" w:rsidP="000A1935">
      <w:pPr>
        <w:spacing w:line="360" w:lineRule="auto"/>
        <w:jc w:val="both"/>
        <w:rPr>
          <w:ins w:id="684" w:author="editör editör" w:date="2018-10-09T20:09:00Z"/>
          <w:rFonts w:ascii="Times New Roman" w:eastAsia="Times New Roman" w:hAnsi="Times New Roman" w:cs="Times New Roman"/>
          <w:sz w:val="24"/>
          <w:szCs w:val="24"/>
          <w:highlight w:val="white"/>
        </w:rPr>
      </w:pPr>
      <w:ins w:id="685" w:author="editör editör" w:date="2018-10-09T20:09:00Z">
        <w:r>
          <w:rPr>
            <w:rFonts w:ascii="Times New Roman" w:eastAsia="Times New Roman" w:hAnsi="Times New Roman" w:cs="Times New Roman"/>
            <w:sz w:val="24"/>
            <w:szCs w:val="24"/>
            <w:highlight w:val="white"/>
          </w:rPr>
          <w:t xml:space="preserve">Cemal, A. M. (1985, Nisan). Faizsiz iktisat. </w:t>
        </w:r>
        <w:r w:rsidRPr="00F20C33">
          <w:rPr>
            <w:rFonts w:ascii="Times New Roman" w:eastAsia="Times New Roman" w:hAnsi="Times New Roman" w:cs="Times New Roman"/>
            <w:i/>
            <w:sz w:val="24"/>
            <w:szCs w:val="24"/>
            <w:highlight w:val="white"/>
          </w:rPr>
          <w:t>Hilal</w:t>
        </w:r>
        <w:r>
          <w:rPr>
            <w:rFonts w:ascii="Times New Roman" w:eastAsia="Times New Roman" w:hAnsi="Times New Roman" w:cs="Times New Roman"/>
            <w:sz w:val="24"/>
            <w:szCs w:val="24"/>
            <w:highlight w:val="white"/>
          </w:rPr>
          <w:t>, 14-18.</w:t>
        </w:r>
      </w:ins>
    </w:p>
    <w:p w14:paraId="0E9D04C8" w14:textId="68D36EBB" w:rsidR="00E123D4" w:rsidRDefault="004421C8">
      <w:pPr>
        <w:spacing w:line="360" w:lineRule="auto"/>
        <w:jc w:val="both"/>
        <w:rPr>
          <w:rFonts w:ascii="Times New Roman" w:eastAsia="Times New Roman" w:hAnsi="Times New Roman" w:cs="Times New Roman"/>
          <w:sz w:val="24"/>
          <w:szCs w:val="24"/>
          <w:highlight w:val="white"/>
        </w:rPr>
        <w:pPrChange w:id="686" w:author="editör editör" w:date="2018-10-04T22:00:00Z">
          <w:pPr>
            <w:jc w:val="both"/>
          </w:pPr>
        </w:pPrChange>
      </w:pPr>
      <w:r>
        <w:rPr>
          <w:rFonts w:ascii="Times New Roman" w:eastAsia="Times New Roman" w:hAnsi="Times New Roman" w:cs="Times New Roman"/>
          <w:sz w:val="24"/>
          <w:szCs w:val="24"/>
          <w:highlight w:val="white"/>
        </w:rPr>
        <w:t>Cemal, A. M. (1985</w:t>
      </w:r>
      <w:ins w:id="687" w:author="editör editör" w:date="2018-10-04T22:27:00Z">
        <w:r w:rsidR="00634775">
          <w:rPr>
            <w:rFonts w:ascii="Times New Roman" w:eastAsia="Times New Roman" w:hAnsi="Times New Roman" w:cs="Times New Roman"/>
            <w:sz w:val="24"/>
            <w:szCs w:val="24"/>
            <w:highlight w:val="white"/>
          </w:rPr>
          <w:t>, Şubat</w:t>
        </w:r>
      </w:ins>
      <w:r>
        <w:rPr>
          <w:rFonts w:ascii="Times New Roman" w:eastAsia="Times New Roman" w:hAnsi="Times New Roman" w:cs="Times New Roman"/>
          <w:sz w:val="24"/>
          <w:szCs w:val="24"/>
          <w:highlight w:val="white"/>
        </w:rPr>
        <w:t>). İslam’da Sosyal Adalet</w:t>
      </w:r>
      <w:ins w:id="688" w:author="editör editör" w:date="2018-10-04T22:26:00Z">
        <w:r w:rsidR="00634775">
          <w:rPr>
            <w:rFonts w:ascii="Times New Roman" w:eastAsia="Times New Roman" w:hAnsi="Times New Roman" w:cs="Times New Roman"/>
            <w:sz w:val="24"/>
            <w:szCs w:val="24"/>
            <w:highlight w:val="white"/>
          </w:rPr>
          <w:t>.</w:t>
        </w:r>
      </w:ins>
      <w:del w:id="689" w:author="editör editör" w:date="2018-10-04T22:26:00Z">
        <w:r w:rsidDel="00634775">
          <w:rPr>
            <w:rFonts w:ascii="Times New Roman" w:eastAsia="Times New Roman" w:hAnsi="Times New Roman" w:cs="Times New Roman"/>
            <w:sz w:val="24"/>
            <w:szCs w:val="24"/>
            <w:highlight w:val="white"/>
          </w:rPr>
          <w:delText>,</w:delText>
        </w:r>
      </w:del>
      <w:r>
        <w:rPr>
          <w:rFonts w:ascii="Times New Roman" w:eastAsia="Times New Roman" w:hAnsi="Times New Roman" w:cs="Times New Roman"/>
          <w:sz w:val="24"/>
          <w:szCs w:val="24"/>
          <w:highlight w:val="white"/>
        </w:rPr>
        <w:t xml:space="preserve"> </w:t>
      </w:r>
      <w:r w:rsidRPr="00634775">
        <w:rPr>
          <w:rFonts w:ascii="Times New Roman" w:eastAsia="Times New Roman" w:hAnsi="Times New Roman" w:cs="Times New Roman"/>
          <w:i/>
          <w:sz w:val="24"/>
          <w:szCs w:val="24"/>
          <w:highlight w:val="white"/>
          <w:rPrChange w:id="690" w:author="editör editör" w:date="2018-10-04T22:27:00Z">
            <w:rPr>
              <w:rFonts w:ascii="Times New Roman" w:eastAsia="Times New Roman" w:hAnsi="Times New Roman" w:cs="Times New Roman"/>
              <w:sz w:val="24"/>
              <w:szCs w:val="24"/>
              <w:highlight w:val="white"/>
            </w:rPr>
          </w:rPrChange>
        </w:rPr>
        <w:t>Hilal</w:t>
      </w:r>
      <w:del w:id="691" w:author="editör editör" w:date="2018-10-04T22:26:00Z">
        <w:r w:rsidDel="00634775">
          <w:rPr>
            <w:rFonts w:ascii="Times New Roman" w:eastAsia="Times New Roman" w:hAnsi="Times New Roman" w:cs="Times New Roman"/>
            <w:sz w:val="24"/>
            <w:szCs w:val="24"/>
            <w:highlight w:val="white"/>
          </w:rPr>
          <w:delText xml:space="preserve"> Dergisi</w:delText>
        </w:r>
      </w:del>
      <w:r>
        <w:rPr>
          <w:rFonts w:ascii="Times New Roman" w:eastAsia="Times New Roman" w:hAnsi="Times New Roman" w:cs="Times New Roman"/>
          <w:sz w:val="24"/>
          <w:szCs w:val="24"/>
          <w:highlight w:val="white"/>
        </w:rPr>
        <w:t>,</w:t>
      </w:r>
      <w:del w:id="692" w:author="editör editör" w:date="2018-10-04T22:27:00Z">
        <w:r w:rsidDel="00634775">
          <w:rPr>
            <w:rFonts w:ascii="Times New Roman" w:eastAsia="Times New Roman" w:hAnsi="Times New Roman" w:cs="Times New Roman"/>
            <w:sz w:val="24"/>
            <w:szCs w:val="24"/>
            <w:highlight w:val="white"/>
          </w:rPr>
          <w:delText xml:space="preserve"> Şubat, ss.</w:delText>
        </w:r>
      </w:del>
      <w:r>
        <w:rPr>
          <w:rFonts w:ascii="Times New Roman" w:eastAsia="Times New Roman" w:hAnsi="Times New Roman" w:cs="Times New Roman"/>
          <w:sz w:val="24"/>
          <w:szCs w:val="24"/>
          <w:highlight w:val="white"/>
        </w:rPr>
        <w:t xml:space="preserve"> 14-17.</w:t>
      </w:r>
    </w:p>
    <w:p w14:paraId="38CD1ABD" w14:textId="788C0D58" w:rsidR="00E123D4" w:rsidDel="000A1935" w:rsidRDefault="004421C8">
      <w:pPr>
        <w:spacing w:line="360" w:lineRule="auto"/>
        <w:jc w:val="both"/>
        <w:rPr>
          <w:del w:id="693" w:author="editör editör" w:date="2018-10-09T20:09:00Z"/>
          <w:rFonts w:ascii="Times New Roman" w:eastAsia="Times New Roman" w:hAnsi="Times New Roman" w:cs="Times New Roman"/>
          <w:sz w:val="24"/>
          <w:szCs w:val="24"/>
          <w:highlight w:val="white"/>
        </w:rPr>
        <w:pPrChange w:id="694" w:author="editör editör" w:date="2018-10-04T22:00:00Z">
          <w:pPr>
            <w:jc w:val="both"/>
          </w:pPr>
        </w:pPrChange>
      </w:pPr>
      <w:del w:id="695" w:author="editör editör" w:date="2018-10-09T20:09:00Z">
        <w:r w:rsidDel="000A1935">
          <w:rPr>
            <w:rFonts w:ascii="Times New Roman" w:eastAsia="Times New Roman" w:hAnsi="Times New Roman" w:cs="Times New Roman"/>
            <w:sz w:val="24"/>
            <w:szCs w:val="24"/>
            <w:highlight w:val="white"/>
          </w:rPr>
          <w:delText xml:space="preserve">Cemal, A. M. (1985). Faizsiz </w:delText>
        </w:r>
      </w:del>
      <w:del w:id="696" w:author="editör editör" w:date="2018-10-04T22:27:00Z">
        <w:r w:rsidDel="00634775">
          <w:rPr>
            <w:rFonts w:ascii="Times New Roman" w:eastAsia="Times New Roman" w:hAnsi="Times New Roman" w:cs="Times New Roman"/>
            <w:sz w:val="24"/>
            <w:szCs w:val="24"/>
            <w:highlight w:val="white"/>
          </w:rPr>
          <w:delText>İ</w:delText>
        </w:r>
      </w:del>
      <w:del w:id="697" w:author="editör editör" w:date="2018-10-09T20:09:00Z">
        <w:r w:rsidDel="000A1935">
          <w:rPr>
            <w:rFonts w:ascii="Times New Roman" w:eastAsia="Times New Roman" w:hAnsi="Times New Roman" w:cs="Times New Roman"/>
            <w:sz w:val="24"/>
            <w:szCs w:val="24"/>
            <w:highlight w:val="white"/>
          </w:rPr>
          <w:delText>ktisat</w:delText>
        </w:r>
      </w:del>
      <w:del w:id="698" w:author="editör editör" w:date="2018-10-04T22:27:00Z">
        <w:r w:rsidDel="00634775">
          <w:rPr>
            <w:rFonts w:ascii="Times New Roman" w:eastAsia="Times New Roman" w:hAnsi="Times New Roman" w:cs="Times New Roman"/>
            <w:sz w:val="24"/>
            <w:szCs w:val="24"/>
            <w:highlight w:val="white"/>
          </w:rPr>
          <w:delText>,</w:delText>
        </w:r>
      </w:del>
      <w:del w:id="699" w:author="editör editör" w:date="2018-10-09T20:09:00Z">
        <w:r w:rsidDel="000A1935">
          <w:rPr>
            <w:rFonts w:ascii="Times New Roman" w:eastAsia="Times New Roman" w:hAnsi="Times New Roman" w:cs="Times New Roman"/>
            <w:sz w:val="24"/>
            <w:szCs w:val="24"/>
            <w:highlight w:val="white"/>
          </w:rPr>
          <w:delText xml:space="preserve"> </w:delText>
        </w:r>
        <w:r w:rsidRPr="00634775" w:rsidDel="000A1935">
          <w:rPr>
            <w:rFonts w:ascii="Times New Roman" w:eastAsia="Times New Roman" w:hAnsi="Times New Roman" w:cs="Times New Roman"/>
            <w:i/>
            <w:sz w:val="24"/>
            <w:szCs w:val="24"/>
            <w:highlight w:val="white"/>
            <w:rPrChange w:id="700" w:author="editör editör" w:date="2018-10-04T22:27:00Z">
              <w:rPr>
                <w:rFonts w:ascii="Times New Roman" w:eastAsia="Times New Roman" w:hAnsi="Times New Roman" w:cs="Times New Roman"/>
                <w:sz w:val="24"/>
                <w:szCs w:val="24"/>
                <w:highlight w:val="white"/>
              </w:rPr>
            </w:rPrChange>
          </w:rPr>
          <w:delText>Hilal</w:delText>
        </w:r>
      </w:del>
      <w:del w:id="701" w:author="editör editör" w:date="2018-10-04T22:27:00Z">
        <w:r w:rsidDel="00634775">
          <w:rPr>
            <w:rFonts w:ascii="Times New Roman" w:eastAsia="Times New Roman" w:hAnsi="Times New Roman" w:cs="Times New Roman"/>
            <w:sz w:val="24"/>
            <w:szCs w:val="24"/>
            <w:highlight w:val="white"/>
          </w:rPr>
          <w:delText xml:space="preserve"> Dergisi, Nisan, ss.</w:delText>
        </w:r>
      </w:del>
      <w:del w:id="702" w:author="editör editör" w:date="2018-10-09T20:09:00Z">
        <w:r w:rsidDel="000A1935">
          <w:rPr>
            <w:rFonts w:ascii="Times New Roman" w:eastAsia="Times New Roman" w:hAnsi="Times New Roman" w:cs="Times New Roman"/>
            <w:sz w:val="24"/>
            <w:szCs w:val="24"/>
            <w:highlight w:val="white"/>
          </w:rPr>
          <w:delText xml:space="preserve"> 14-18.</w:delText>
        </w:r>
      </w:del>
      <w:del w:id="703" w:author="editör editör" w:date="2018-10-04T22:27:00Z">
        <w:r w:rsidDel="00634775">
          <w:rPr>
            <w:rFonts w:ascii="Times New Roman" w:eastAsia="Times New Roman" w:hAnsi="Times New Roman" w:cs="Times New Roman"/>
            <w:sz w:val="24"/>
            <w:szCs w:val="24"/>
            <w:highlight w:val="white"/>
          </w:rPr>
          <w:delText xml:space="preserve"> </w:delText>
        </w:r>
      </w:del>
    </w:p>
    <w:p w14:paraId="2F879356" w14:textId="5A6573A0" w:rsidR="00E123D4" w:rsidRDefault="004421C8">
      <w:pPr>
        <w:spacing w:line="360" w:lineRule="auto"/>
        <w:jc w:val="both"/>
        <w:rPr>
          <w:rFonts w:ascii="Times New Roman" w:eastAsia="Times New Roman" w:hAnsi="Times New Roman" w:cs="Times New Roman"/>
          <w:sz w:val="24"/>
          <w:szCs w:val="24"/>
          <w:highlight w:val="white"/>
        </w:rPr>
        <w:pPrChange w:id="704" w:author="editör editör" w:date="2018-10-04T22:00:00Z">
          <w:pPr>
            <w:jc w:val="both"/>
          </w:pPr>
        </w:pPrChange>
      </w:pPr>
      <w:proofErr w:type="spellStart"/>
      <w:r>
        <w:rPr>
          <w:rFonts w:ascii="Times New Roman" w:eastAsia="Times New Roman" w:hAnsi="Times New Roman" w:cs="Times New Roman"/>
          <w:sz w:val="24"/>
          <w:szCs w:val="24"/>
          <w:highlight w:val="white"/>
        </w:rPr>
        <w:t>Çekmegil</w:t>
      </w:r>
      <w:proofErr w:type="spellEnd"/>
      <w:r>
        <w:rPr>
          <w:rFonts w:ascii="Times New Roman" w:eastAsia="Times New Roman" w:hAnsi="Times New Roman" w:cs="Times New Roman"/>
          <w:sz w:val="24"/>
          <w:szCs w:val="24"/>
          <w:highlight w:val="white"/>
        </w:rPr>
        <w:t xml:space="preserve">, S. (1966). </w:t>
      </w:r>
      <w:r>
        <w:rPr>
          <w:rFonts w:ascii="Times New Roman" w:eastAsia="Times New Roman" w:hAnsi="Times New Roman" w:cs="Times New Roman"/>
          <w:i/>
          <w:sz w:val="24"/>
          <w:szCs w:val="24"/>
          <w:highlight w:val="white"/>
        </w:rPr>
        <w:t>İslam’da İktisat Anlayışımız</w:t>
      </w:r>
      <w:ins w:id="705" w:author="editör editör" w:date="2018-10-04T22:27:00Z">
        <w:r w:rsidR="00634775">
          <w:rPr>
            <w:rFonts w:ascii="Times New Roman" w:eastAsia="Times New Roman" w:hAnsi="Times New Roman" w:cs="Times New Roman"/>
            <w:sz w:val="24"/>
            <w:szCs w:val="24"/>
            <w:highlight w:val="white"/>
          </w:rPr>
          <w:t>. İstanbul:</w:t>
        </w:r>
      </w:ins>
      <w:del w:id="706" w:author="editör editör" w:date="2018-10-04T22:27:00Z">
        <w:r w:rsidDel="00634775">
          <w:rPr>
            <w:rFonts w:ascii="Times New Roman" w:eastAsia="Times New Roman" w:hAnsi="Times New Roman" w:cs="Times New Roman"/>
            <w:sz w:val="24"/>
            <w:szCs w:val="24"/>
            <w:highlight w:val="white"/>
          </w:rPr>
          <w:delText>,</w:delText>
        </w:r>
      </w:del>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Sanih</w:t>
      </w:r>
      <w:proofErr w:type="spellEnd"/>
      <w:r>
        <w:rPr>
          <w:rFonts w:ascii="Times New Roman" w:eastAsia="Times New Roman" w:hAnsi="Times New Roman" w:cs="Times New Roman"/>
          <w:sz w:val="24"/>
          <w:szCs w:val="24"/>
          <w:highlight w:val="white"/>
        </w:rPr>
        <w:t xml:space="preserve"> Kütüphanesi Yayınları</w:t>
      </w:r>
      <w:del w:id="707" w:author="editör editör" w:date="2018-10-04T22:28:00Z">
        <w:r w:rsidDel="00634775">
          <w:rPr>
            <w:rFonts w:ascii="Times New Roman" w:eastAsia="Times New Roman" w:hAnsi="Times New Roman" w:cs="Times New Roman"/>
            <w:sz w:val="24"/>
            <w:szCs w:val="24"/>
            <w:highlight w:val="white"/>
          </w:rPr>
          <w:delText>, İstanbul</w:delText>
        </w:r>
      </w:del>
      <w:r>
        <w:rPr>
          <w:rFonts w:ascii="Times New Roman" w:eastAsia="Times New Roman" w:hAnsi="Times New Roman" w:cs="Times New Roman"/>
          <w:sz w:val="24"/>
          <w:szCs w:val="24"/>
          <w:highlight w:val="white"/>
        </w:rPr>
        <w:t>.</w:t>
      </w:r>
      <w:del w:id="708" w:author="editör editör" w:date="2018-10-04T22:28:00Z">
        <w:r w:rsidDel="00634775">
          <w:rPr>
            <w:rFonts w:ascii="Times New Roman" w:eastAsia="Times New Roman" w:hAnsi="Times New Roman" w:cs="Times New Roman"/>
            <w:sz w:val="24"/>
            <w:szCs w:val="24"/>
            <w:highlight w:val="white"/>
          </w:rPr>
          <w:delText xml:space="preserve"> </w:delText>
        </w:r>
      </w:del>
    </w:p>
    <w:p w14:paraId="7F2C1970" w14:textId="0111A229" w:rsidR="00E123D4" w:rsidRDefault="004421C8">
      <w:pPr>
        <w:spacing w:line="360" w:lineRule="auto"/>
        <w:jc w:val="both"/>
        <w:rPr>
          <w:rFonts w:ascii="Times New Roman" w:eastAsia="Times New Roman" w:hAnsi="Times New Roman" w:cs="Times New Roman"/>
          <w:sz w:val="24"/>
          <w:szCs w:val="24"/>
          <w:highlight w:val="white"/>
        </w:rPr>
        <w:pPrChange w:id="709" w:author="editör editör" w:date="2018-10-04T22:00:00Z">
          <w:pPr>
            <w:jc w:val="both"/>
          </w:pPr>
        </w:pPrChange>
      </w:pPr>
      <w:r>
        <w:rPr>
          <w:rFonts w:ascii="Times New Roman" w:eastAsia="Times New Roman" w:hAnsi="Times New Roman" w:cs="Times New Roman"/>
          <w:sz w:val="24"/>
          <w:szCs w:val="24"/>
          <w:highlight w:val="white"/>
        </w:rPr>
        <w:t xml:space="preserve">Çiftçi, E. (1972). </w:t>
      </w:r>
      <w:r>
        <w:rPr>
          <w:rFonts w:ascii="Times New Roman" w:eastAsia="Times New Roman" w:hAnsi="Times New Roman" w:cs="Times New Roman"/>
          <w:i/>
          <w:sz w:val="24"/>
          <w:szCs w:val="24"/>
          <w:highlight w:val="white"/>
        </w:rPr>
        <w:t>İslam’da İsraf ve Lüks</w:t>
      </w:r>
      <w:ins w:id="710" w:author="editör editör" w:date="2018-10-04T22:28:00Z">
        <w:r w:rsidR="00634775">
          <w:rPr>
            <w:rFonts w:ascii="Times New Roman" w:eastAsia="Times New Roman" w:hAnsi="Times New Roman" w:cs="Times New Roman"/>
            <w:sz w:val="24"/>
            <w:szCs w:val="24"/>
            <w:highlight w:val="white"/>
          </w:rPr>
          <w:t>. Ankara:</w:t>
        </w:r>
      </w:ins>
      <w:del w:id="711" w:author="editör editör" w:date="2018-10-04T22:28:00Z">
        <w:r w:rsidDel="00634775">
          <w:rPr>
            <w:rFonts w:ascii="Times New Roman" w:eastAsia="Times New Roman" w:hAnsi="Times New Roman" w:cs="Times New Roman"/>
            <w:sz w:val="24"/>
            <w:szCs w:val="24"/>
            <w:highlight w:val="white"/>
          </w:rPr>
          <w:delText>,</w:delText>
        </w:r>
      </w:del>
      <w:r>
        <w:rPr>
          <w:rFonts w:ascii="Times New Roman" w:eastAsia="Times New Roman" w:hAnsi="Times New Roman" w:cs="Times New Roman"/>
          <w:sz w:val="24"/>
          <w:szCs w:val="24"/>
          <w:highlight w:val="white"/>
        </w:rPr>
        <w:t xml:space="preserve"> Elif Matbaacılık</w:t>
      </w:r>
      <w:del w:id="712" w:author="editör editör" w:date="2018-10-04T22:28:00Z">
        <w:r w:rsidDel="00634775">
          <w:rPr>
            <w:rFonts w:ascii="Times New Roman" w:eastAsia="Times New Roman" w:hAnsi="Times New Roman" w:cs="Times New Roman"/>
            <w:sz w:val="24"/>
            <w:szCs w:val="24"/>
            <w:highlight w:val="white"/>
          </w:rPr>
          <w:delText>, Ankara</w:delText>
        </w:r>
      </w:del>
      <w:r>
        <w:rPr>
          <w:rFonts w:ascii="Times New Roman" w:eastAsia="Times New Roman" w:hAnsi="Times New Roman" w:cs="Times New Roman"/>
          <w:sz w:val="24"/>
          <w:szCs w:val="24"/>
          <w:highlight w:val="white"/>
        </w:rPr>
        <w:t>.</w:t>
      </w:r>
      <w:del w:id="713" w:author="editör editör" w:date="2018-10-09T23:54:00Z">
        <w:r w:rsidDel="0058421E">
          <w:rPr>
            <w:rFonts w:ascii="Times New Roman" w:eastAsia="Times New Roman" w:hAnsi="Times New Roman" w:cs="Times New Roman"/>
            <w:sz w:val="24"/>
            <w:szCs w:val="24"/>
            <w:highlight w:val="white"/>
          </w:rPr>
          <w:delText xml:space="preserve"> </w:delText>
        </w:r>
      </w:del>
    </w:p>
    <w:p w14:paraId="59D8DDAA" w14:textId="6C27AE15" w:rsidR="00E123D4" w:rsidRDefault="004421C8">
      <w:pPr>
        <w:spacing w:line="360" w:lineRule="auto"/>
        <w:jc w:val="both"/>
        <w:rPr>
          <w:rFonts w:ascii="Times New Roman" w:eastAsia="Times New Roman" w:hAnsi="Times New Roman" w:cs="Times New Roman"/>
          <w:sz w:val="24"/>
          <w:szCs w:val="24"/>
          <w:highlight w:val="white"/>
        </w:rPr>
        <w:pPrChange w:id="714" w:author="editör editör" w:date="2018-10-04T22:00:00Z">
          <w:pPr>
            <w:jc w:val="both"/>
          </w:pPr>
        </w:pPrChange>
      </w:pPr>
      <w:r>
        <w:rPr>
          <w:rFonts w:ascii="Times New Roman" w:eastAsia="Times New Roman" w:hAnsi="Times New Roman" w:cs="Times New Roman"/>
          <w:sz w:val="24"/>
          <w:szCs w:val="24"/>
          <w:highlight w:val="white"/>
        </w:rPr>
        <w:t>Dinçer, T. (1980</w:t>
      </w:r>
      <w:ins w:id="715" w:author="editör editör" w:date="2018-10-04T22:28:00Z">
        <w:r w:rsidR="00634775">
          <w:rPr>
            <w:rFonts w:ascii="Times New Roman" w:eastAsia="Times New Roman" w:hAnsi="Times New Roman" w:cs="Times New Roman"/>
            <w:sz w:val="24"/>
            <w:szCs w:val="24"/>
            <w:highlight w:val="white"/>
          </w:rPr>
          <w:t>, Ekim</w:t>
        </w:r>
      </w:ins>
      <w:r>
        <w:rPr>
          <w:rFonts w:ascii="Times New Roman" w:eastAsia="Times New Roman" w:hAnsi="Times New Roman" w:cs="Times New Roman"/>
          <w:sz w:val="24"/>
          <w:szCs w:val="24"/>
          <w:highlight w:val="white"/>
        </w:rPr>
        <w:t xml:space="preserve">). Prof. Dr. Sabahaddin Zaim ile </w:t>
      </w:r>
      <w:ins w:id="716" w:author="editör editör" w:date="2018-10-04T22:29:00Z">
        <w:r w:rsidR="00634775">
          <w:rPr>
            <w:rFonts w:ascii="Times New Roman" w:eastAsia="Times New Roman" w:hAnsi="Times New Roman" w:cs="Times New Roman"/>
            <w:sz w:val="24"/>
            <w:szCs w:val="24"/>
            <w:highlight w:val="white"/>
          </w:rPr>
          <w:t>o</w:t>
        </w:r>
      </w:ins>
      <w:del w:id="717" w:author="editör editör" w:date="2018-10-04T22:29:00Z">
        <w:r w:rsidDel="00634775">
          <w:rPr>
            <w:rFonts w:ascii="Times New Roman" w:eastAsia="Times New Roman" w:hAnsi="Times New Roman" w:cs="Times New Roman"/>
            <w:sz w:val="24"/>
            <w:szCs w:val="24"/>
            <w:highlight w:val="white"/>
          </w:rPr>
          <w:delText>O</w:delText>
        </w:r>
      </w:del>
      <w:r>
        <w:rPr>
          <w:rFonts w:ascii="Times New Roman" w:eastAsia="Times New Roman" w:hAnsi="Times New Roman" w:cs="Times New Roman"/>
          <w:sz w:val="24"/>
          <w:szCs w:val="24"/>
          <w:highlight w:val="white"/>
        </w:rPr>
        <w:t xml:space="preserve">rtak </w:t>
      </w:r>
      <w:ins w:id="718" w:author="editör editör" w:date="2018-10-04T22:29:00Z">
        <w:r w:rsidR="00634775">
          <w:rPr>
            <w:rFonts w:ascii="Times New Roman" w:eastAsia="Times New Roman" w:hAnsi="Times New Roman" w:cs="Times New Roman"/>
            <w:sz w:val="24"/>
            <w:szCs w:val="24"/>
            <w:highlight w:val="white"/>
          </w:rPr>
          <w:t>p</w:t>
        </w:r>
      </w:ins>
      <w:del w:id="719" w:author="editör editör" w:date="2018-10-04T22:29:00Z">
        <w:r w:rsidDel="00634775">
          <w:rPr>
            <w:rFonts w:ascii="Times New Roman" w:eastAsia="Times New Roman" w:hAnsi="Times New Roman" w:cs="Times New Roman"/>
            <w:sz w:val="24"/>
            <w:szCs w:val="24"/>
            <w:highlight w:val="white"/>
          </w:rPr>
          <w:delText>P</w:delText>
        </w:r>
      </w:del>
      <w:r>
        <w:rPr>
          <w:rFonts w:ascii="Times New Roman" w:eastAsia="Times New Roman" w:hAnsi="Times New Roman" w:cs="Times New Roman"/>
          <w:sz w:val="24"/>
          <w:szCs w:val="24"/>
          <w:highlight w:val="white"/>
        </w:rPr>
        <w:t xml:space="preserve">azar ve Müslüman </w:t>
      </w:r>
      <w:ins w:id="720" w:author="editör editör" w:date="2018-10-04T22:29:00Z">
        <w:r w:rsidR="00634775">
          <w:rPr>
            <w:rFonts w:ascii="Times New Roman" w:eastAsia="Times New Roman" w:hAnsi="Times New Roman" w:cs="Times New Roman"/>
            <w:sz w:val="24"/>
            <w:szCs w:val="24"/>
            <w:highlight w:val="white"/>
          </w:rPr>
          <w:t>ü</w:t>
        </w:r>
      </w:ins>
      <w:del w:id="721" w:author="editör editör" w:date="2018-10-04T22:29:00Z">
        <w:r w:rsidDel="00634775">
          <w:rPr>
            <w:rFonts w:ascii="Times New Roman" w:eastAsia="Times New Roman" w:hAnsi="Times New Roman" w:cs="Times New Roman"/>
            <w:sz w:val="24"/>
            <w:szCs w:val="24"/>
            <w:highlight w:val="white"/>
          </w:rPr>
          <w:delText>Ü</w:delText>
        </w:r>
      </w:del>
      <w:r>
        <w:rPr>
          <w:rFonts w:ascii="Times New Roman" w:eastAsia="Times New Roman" w:hAnsi="Times New Roman" w:cs="Times New Roman"/>
          <w:sz w:val="24"/>
          <w:szCs w:val="24"/>
          <w:highlight w:val="white"/>
        </w:rPr>
        <w:t xml:space="preserve">lkelerin </w:t>
      </w:r>
      <w:ins w:id="722" w:author="editör editör" w:date="2018-10-04T22:29:00Z">
        <w:r w:rsidR="00634775">
          <w:rPr>
            <w:rFonts w:ascii="Times New Roman" w:eastAsia="Times New Roman" w:hAnsi="Times New Roman" w:cs="Times New Roman"/>
            <w:sz w:val="24"/>
            <w:szCs w:val="24"/>
            <w:highlight w:val="white"/>
          </w:rPr>
          <w:t>b</w:t>
        </w:r>
      </w:ins>
      <w:del w:id="723" w:author="editör editör" w:date="2018-10-04T22:29:00Z">
        <w:r w:rsidDel="00634775">
          <w:rPr>
            <w:rFonts w:ascii="Times New Roman" w:eastAsia="Times New Roman" w:hAnsi="Times New Roman" w:cs="Times New Roman"/>
            <w:sz w:val="24"/>
            <w:szCs w:val="24"/>
            <w:highlight w:val="white"/>
          </w:rPr>
          <w:delText>B</w:delText>
        </w:r>
      </w:del>
      <w:r>
        <w:rPr>
          <w:rFonts w:ascii="Times New Roman" w:eastAsia="Times New Roman" w:hAnsi="Times New Roman" w:cs="Times New Roman"/>
          <w:sz w:val="24"/>
          <w:szCs w:val="24"/>
          <w:highlight w:val="white"/>
        </w:rPr>
        <w:t xml:space="preserve">irliği </w:t>
      </w:r>
      <w:ins w:id="724" w:author="editör editör" w:date="2018-10-04T22:29:00Z">
        <w:r w:rsidR="00634775">
          <w:rPr>
            <w:rFonts w:ascii="Times New Roman" w:eastAsia="Times New Roman" w:hAnsi="Times New Roman" w:cs="Times New Roman"/>
            <w:sz w:val="24"/>
            <w:szCs w:val="24"/>
            <w:highlight w:val="white"/>
          </w:rPr>
          <w:t>ü</w:t>
        </w:r>
      </w:ins>
      <w:del w:id="725" w:author="editör editör" w:date="2018-10-04T22:29:00Z">
        <w:r w:rsidDel="00634775">
          <w:rPr>
            <w:rFonts w:ascii="Times New Roman" w:eastAsia="Times New Roman" w:hAnsi="Times New Roman" w:cs="Times New Roman"/>
            <w:sz w:val="24"/>
            <w:szCs w:val="24"/>
            <w:highlight w:val="white"/>
          </w:rPr>
          <w:delText>Ü</w:delText>
        </w:r>
      </w:del>
      <w:r>
        <w:rPr>
          <w:rFonts w:ascii="Times New Roman" w:eastAsia="Times New Roman" w:hAnsi="Times New Roman" w:cs="Times New Roman"/>
          <w:sz w:val="24"/>
          <w:szCs w:val="24"/>
          <w:highlight w:val="white"/>
        </w:rPr>
        <w:t xml:space="preserve">zerine bir </w:t>
      </w:r>
      <w:ins w:id="726" w:author="editör editör" w:date="2018-10-04T22:29:00Z">
        <w:r w:rsidR="00634775">
          <w:rPr>
            <w:rFonts w:ascii="Times New Roman" w:eastAsia="Times New Roman" w:hAnsi="Times New Roman" w:cs="Times New Roman"/>
            <w:sz w:val="24"/>
            <w:szCs w:val="24"/>
            <w:highlight w:val="white"/>
          </w:rPr>
          <w:t>k</w:t>
        </w:r>
      </w:ins>
      <w:del w:id="727" w:author="editör editör" w:date="2018-10-04T22:29:00Z">
        <w:r w:rsidDel="00634775">
          <w:rPr>
            <w:rFonts w:ascii="Times New Roman" w:eastAsia="Times New Roman" w:hAnsi="Times New Roman" w:cs="Times New Roman"/>
            <w:sz w:val="24"/>
            <w:szCs w:val="24"/>
            <w:highlight w:val="white"/>
          </w:rPr>
          <w:delText>K</w:delText>
        </w:r>
      </w:del>
      <w:r>
        <w:rPr>
          <w:rFonts w:ascii="Times New Roman" w:eastAsia="Times New Roman" w:hAnsi="Times New Roman" w:cs="Times New Roman"/>
          <w:sz w:val="24"/>
          <w:szCs w:val="24"/>
          <w:highlight w:val="white"/>
        </w:rPr>
        <w:t>onuşma</w:t>
      </w:r>
      <w:ins w:id="728" w:author="editör editör" w:date="2018-10-04T22:28:00Z">
        <w:r w:rsidR="00634775">
          <w:rPr>
            <w:rFonts w:ascii="Times New Roman" w:eastAsia="Times New Roman" w:hAnsi="Times New Roman" w:cs="Times New Roman"/>
            <w:sz w:val="24"/>
            <w:szCs w:val="24"/>
            <w:highlight w:val="white"/>
          </w:rPr>
          <w:t>.</w:t>
        </w:r>
      </w:ins>
      <w:del w:id="729" w:author="editör editör" w:date="2018-10-04T22:28:00Z">
        <w:r w:rsidDel="00634775">
          <w:rPr>
            <w:rFonts w:ascii="Times New Roman" w:eastAsia="Times New Roman" w:hAnsi="Times New Roman" w:cs="Times New Roman"/>
            <w:sz w:val="24"/>
            <w:szCs w:val="24"/>
            <w:highlight w:val="white"/>
          </w:rPr>
          <w:delText>,</w:delText>
        </w:r>
      </w:del>
      <w:r>
        <w:rPr>
          <w:rFonts w:ascii="Times New Roman" w:eastAsia="Times New Roman" w:hAnsi="Times New Roman" w:cs="Times New Roman"/>
          <w:sz w:val="24"/>
          <w:szCs w:val="24"/>
          <w:highlight w:val="white"/>
        </w:rPr>
        <w:t xml:space="preserve"> </w:t>
      </w:r>
      <w:r w:rsidRPr="00634775">
        <w:rPr>
          <w:rFonts w:ascii="Times New Roman" w:eastAsia="Times New Roman" w:hAnsi="Times New Roman" w:cs="Times New Roman"/>
          <w:i/>
          <w:sz w:val="24"/>
          <w:szCs w:val="24"/>
          <w:highlight w:val="white"/>
          <w:rPrChange w:id="730" w:author="editör editör" w:date="2018-10-04T22:28:00Z">
            <w:rPr>
              <w:rFonts w:ascii="Times New Roman" w:eastAsia="Times New Roman" w:hAnsi="Times New Roman" w:cs="Times New Roman"/>
              <w:sz w:val="24"/>
              <w:szCs w:val="24"/>
              <w:highlight w:val="white"/>
            </w:rPr>
          </w:rPrChange>
        </w:rPr>
        <w:t>Mavera</w:t>
      </w:r>
      <w:ins w:id="731" w:author="editör editör" w:date="2018-10-04T22:28:00Z">
        <w:r w:rsidR="00634775">
          <w:rPr>
            <w:rFonts w:ascii="Times New Roman" w:eastAsia="Times New Roman" w:hAnsi="Times New Roman" w:cs="Times New Roman"/>
            <w:sz w:val="24"/>
            <w:szCs w:val="24"/>
            <w:highlight w:val="white"/>
          </w:rPr>
          <w:t xml:space="preserve">, </w:t>
        </w:r>
      </w:ins>
      <w:del w:id="732" w:author="editör editör" w:date="2018-10-04T22:28:00Z">
        <w:r w:rsidDel="00634775">
          <w:rPr>
            <w:rFonts w:ascii="Times New Roman" w:eastAsia="Times New Roman" w:hAnsi="Times New Roman" w:cs="Times New Roman"/>
            <w:sz w:val="24"/>
            <w:szCs w:val="24"/>
            <w:highlight w:val="white"/>
          </w:rPr>
          <w:delText xml:space="preserve"> Dergisi, Ekim, ss. </w:delText>
        </w:r>
      </w:del>
      <w:r>
        <w:rPr>
          <w:rFonts w:ascii="Times New Roman" w:eastAsia="Times New Roman" w:hAnsi="Times New Roman" w:cs="Times New Roman"/>
          <w:sz w:val="24"/>
          <w:szCs w:val="24"/>
          <w:highlight w:val="white"/>
        </w:rPr>
        <w:t>27-33.</w:t>
      </w:r>
      <w:del w:id="733" w:author="editör editör" w:date="2018-10-04T22:28:00Z">
        <w:r w:rsidDel="00634775">
          <w:rPr>
            <w:rFonts w:ascii="Times New Roman" w:eastAsia="Times New Roman" w:hAnsi="Times New Roman" w:cs="Times New Roman"/>
            <w:sz w:val="24"/>
            <w:szCs w:val="24"/>
            <w:highlight w:val="white"/>
          </w:rPr>
          <w:delText xml:space="preserve"> </w:delText>
        </w:r>
      </w:del>
    </w:p>
    <w:p w14:paraId="6FBCA5E3" w14:textId="494E3F82" w:rsidR="00E123D4" w:rsidRDefault="004421C8">
      <w:pPr>
        <w:spacing w:line="360" w:lineRule="auto"/>
        <w:jc w:val="both"/>
        <w:rPr>
          <w:rFonts w:ascii="Times New Roman" w:eastAsia="Times New Roman" w:hAnsi="Times New Roman" w:cs="Times New Roman"/>
          <w:sz w:val="24"/>
          <w:szCs w:val="24"/>
          <w:highlight w:val="white"/>
        </w:rPr>
        <w:pPrChange w:id="734" w:author="editör editör" w:date="2018-10-04T22:00:00Z">
          <w:pPr>
            <w:jc w:val="both"/>
          </w:pPr>
        </w:pPrChange>
      </w:pPr>
      <w:proofErr w:type="spellStart"/>
      <w:r>
        <w:rPr>
          <w:rFonts w:ascii="Times New Roman" w:eastAsia="Times New Roman" w:hAnsi="Times New Roman" w:cs="Times New Roman"/>
          <w:sz w:val="24"/>
          <w:szCs w:val="24"/>
          <w:highlight w:val="white"/>
        </w:rPr>
        <w:t>Ebussuud</w:t>
      </w:r>
      <w:proofErr w:type="spellEnd"/>
      <w:r>
        <w:rPr>
          <w:rFonts w:ascii="Times New Roman" w:eastAsia="Times New Roman" w:hAnsi="Times New Roman" w:cs="Times New Roman"/>
          <w:sz w:val="24"/>
          <w:szCs w:val="24"/>
          <w:highlight w:val="white"/>
        </w:rPr>
        <w:t xml:space="preserve">, M. (1969). </w:t>
      </w:r>
      <w:r>
        <w:rPr>
          <w:rFonts w:ascii="Times New Roman" w:eastAsia="Times New Roman" w:hAnsi="Times New Roman" w:cs="Times New Roman"/>
          <w:i/>
          <w:sz w:val="24"/>
          <w:szCs w:val="24"/>
          <w:highlight w:val="white"/>
        </w:rPr>
        <w:t>İslami İktisadın Esasları</w:t>
      </w:r>
      <w:ins w:id="735" w:author="editör editör" w:date="2018-10-04T22:29:00Z">
        <w:r w:rsidR="00634775">
          <w:rPr>
            <w:rFonts w:ascii="Times New Roman" w:eastAsia="Times New Roman" w:hAnsi="Times New Roman" w:cs="Times New Roman"/>
            <w:sz w:val="24"/>
            <w:szCs w:val="24"/>
            <w:highlight w:val="white"/>
          </w:rPr>
          <w:t>. İstanbul:</w:t>
        </w:r>
      </w:ins>
      <w:del w:id="736" w:author="editör editör" w:date="2018-10-04T22:29:00Z">
        <w:r w:rsidDel="00634775">
          <w:rPr>
            <w:rFonts w:ascii="Times New Roman" w:eastAsia="Times New Roman" w:hAnsi="Times New Roman" w:cs="Times New Roman"/>
            <w:sz w:val="24"/>
            <w:szCs w:val="24"/>
            <w:highlight w:val="white"/>
          </w:rPr>
          <w:delText>,</w:delText>
        </w:r>
      </w:del>
      <w:r>
        <w:rPr>
          <w:rFonts w:ascii="Times New Roman" w:eastAsia="Times New Roman" w:hAnsi="Times New Roman" w:cs="Times New Roman"/>
          <w:sz w:val="24"/>
          <w:szCs w:val="24"/>
          <w:highlight w:val="white"/>
        </w:rPr>
        <w:t xml:space="preserve"> Fatih Matbaası</w:t>
      </w:r>
      <w:del w:id="737" w:author="editör editör" w:date="2018-10-04T22:29:00Z">
        <w:r w:rsidDel="00634775">
          <w:rPr>
            <w:rFonts w:ascii="Times New Roman" w:eastAsia="Times New Roman" w:hAnsi="Times New Roman" w:cs="Times New Roman"/>
            <w:sz w:val="24"/>
            <w:szCs w:val="24"/>
            <w:highlight w:val="white"/>
          </w:rPr>
          <w:delText>, İstanbul</w:delText>
        </w:r>
      </w:del>
      <w:r>
        <w:rPr>
          <w:rFonts w:ascii="Times New Roman" w:eastAsia="Times New Roman" w:hAnsi="Times New Roman" w:cs="Times New Roman"/>
          <w:sz w:val="24"/>
          <w:szCs w:val="24"/>
          <w:highlight w:val="white"/>
        </w:rPr>
        <w:t>.</w:t>
      </w:r>
      <w:del w:id="738" w:author="editör editör" w:date="2018-10-04T22:59:00Z">
        <w:r w:rsidDel="003F263C">
          <w:rPr>
            <w:rFonts w:ascii="Times New Roman" w:eastAsia="Times New Roman" w:hAnsi="Times New Roman" w:cs="Times New Roman"/>
            <w:sz w:val="24"/>
            <w:szCs w:val="24"/>
            <w:highlight w:val="white"/>
          </w:rPr>
          <w:delText xml:space="preserve"> </w:delText>
        </w:r>
      </w:del>
    </w:p>
    <w:p w14:paraId="3334DB38" w14:textId="35A25CA9" w:rsidR="00E123D4" w:rsidRDefault="004421C8">
      <w:pPr>
        <w:spacing w:line="360" w:lineRule="auto"/>
        <w:jc w:val="both"/>
        <w:rPr>
          <w:rFonts w:ascii="Times New Roman" w:eastAsia="Times New Roman" w:hAnsi="Times New Roman" w:cs="Times New Roman"/>
          <w:sz w:val="24"/>
          <w:szCs w:val="24"/>
          <w:highlight w:val="white"/>
        </w:rPr>
        <w:pPrChange w:id="739" w:author="editör editör" w:date="2018-10-04T22:00:00Z">
          <w:pPr>
            <w:jc w:val="both"/>
          </w:pPr>
        </w:pPrChange>
      </w:pPr>
      <w:r>
        <w:rPr>
          <w:rFonts w:ascii="Times New Roman" w:eastAsia="Times New Roman" w:hAnsi="Times New Roman" w:cs="Times New Roman"/>
          <w:sz w:val="24"/>
          <w:szCs w:val="24"/>
          <w:highlight w:val="white"/>
        </w:rPr>
        <w:t xml:space="preserve">Efe, A. (1986). </w:t>
      </w:r>
      <w:r>
        <w:rPr>
          <w:rFonts w:ascii="Times New Roman" w:eastAsia="Times New Roman" w:hAnsi="Times New Roman" w:cs="Times New Roman"/>
          <w:i/>
          <w:sz w:val="24"/>
          <w:szCs w:val="24"/>
          <w:highlight w:val="white"/>
        </w:rPr>
        <w:t>İslam’da Zekat, Faiz, Zina, Ölüm ve Sonrası</w:t>
      </w:r>
      <w:ins w:id="740" w:author="editör editör" w:date="2018-10-04T22:59:00Z">
        <w:r w:rsidR="003F263C">
          <w:rPr>
            <w:rFonts w:ascii="Times New Roman" w:eastAsia="Times New Roman" w:hAnsi="Times New Roman" w:cs="Times New Roman"/>
            <w:sz w:val="24"/>
            <w:szCs w:val="24"/>
            <w:highlight w:val="white"/>
          </w:rPr>
          <w:t>. İstanbul:</w:t>
        </w:r>
      </w:ins>
      <w:del w:id="741" w:author="editör editör" w:date="2018-10-04T22:59:00Z">
        <w:r w:rsidDel="003F263C">
          <w:rPr>
            <w:rFonts w:ascii="Times New Roman" w:eastAsia="Times New Roman" w:hAnsi="Times New Roman" w:cs="Times New Roman"/>
            <w:sz w:val="24"/>
            <w:szCs w:val="24"/>
            <w:highlight w:val="white"/>
          </w:rPr>
          <w:delText>,</w:delText>
        </w:r>
      </w:del>
      <w:r>
        <w:rPr>
          <w:rFonts w:ascii="Times New Roman" w:eastAsia="Times New Roman" w:hAnsi="Times New Roman" w:cs="Times New Roman"/>
          <w:sz w:val="24"/>
          <w:szCs w:val="24"/>
          <w:highlight w:val="white"/>
        </w:rPr>
        <w:t xml:space="preserve"> Kandil Matbaası</w:t>
      </w:r>
      <w:del w:id="742" w:author="editör editör" w:date="2018-10-04T22:59:00Z">
        <w:r w:rsidDel="003F263C">
          <w:rPr>
            <w:rFonts w:ascii="Times New Roman" w:eastAsia="Times New Roman" w:hAnsi="Times New Roman" w:cs="Times New Roman"/>
            <w:sz w:val="24"/>
            <w:szCs w:val="24"/>
            <w:highlight w:val="white"/>
          </w:rPr>
          <w:delText>, İstanbul</w:delText>
        </w:r>
      </w:del>
      <w:r>
        <w:rPr>
          <w:rFonts w:ascii="Times New Roman" w:eastAsia="Times New Roman" w:hAnsi="Times New Roman" w:cs="Times New Roman"/>
          <w:sz w:val="24"/>
          <w:szCs w:val="24"/>
          <w:highlight w:val="white"/>
        </w:rPr>
        <w:t>.</w:t>
      </w:r>
      <w:del w:id="743" w:author="editör editör" w:date="2018-10-04T22:59:00Z">
        <w:r w:rsidDel="003F263C">
          <w:rPr>
            <w:rFonts w:ascii="Times New Roman" w:eastAsia="Times New Roman" w:hAnsi="Times New Roman" w:cs="Times New Roman"/>
            <w:sz w:val="24"/>
            <w:szCs w:val="24"/>
            <w:highlight w:val="white"/>
          </w:rPr>
          <w:delText xml:space="preserve"> </w:delText>
        </w:r>
      </w:del>
    </w:p>
    <w:p w14:paraId="0DCAC099" w14:textId="441901D4" w:rsidR="00E123D4" w:rsidRDefault="004421C8">
      <w:pPr>
        <w:spacing w:line="360" w:lineRule="auto"/>
        <w:jc w:val="both"/>
        <w:rPr>
          <w:rFonts w:ascii="Times New Roman" w:eastAsia="Times New Roman" w:hAnsi="Times New Roman" w:cs="Times New Roman"/>
          <w:sz w:val="24"/>
          <w:szCs w:val="24"/>
          <w:highlight w:val="white"/>
        </w:rPr>
        <w:pPrChange w:id="744" w:author="editör editör" w:date="2018-10-04T22:00:00Z">
          <w:pPr>
            <w:jc w:val="both"/>
          </w:pPr>
        </w:pPrChange>
      </w:pPr>
      <w:r>
        <w:rPr>
          <w:rFonts w:ascii="Times New Roman" w:eastAsia="Times New Roman" w:hAnsi="Times New Roman" w:cs="Times New Roman"/>
          <w:sz w:val="24"/>
          <w:szCs w:val="24"/>
          <w:highlight w:val="white"/>
        </w:rPr>
        <w:t>El-</w:t>
      </w:r>
      <w:proofErr w:type="spellStart"/>
      <w:r>
        <w:rPr>
          <w:rFonts w:ascii="Times New Roman" w:eastAsia="Times New Roman" w:hAnsi="Times New Roman" w:cs="Times New Roman"/>
          <w:sz w:val="24"/>
          <w:szCs w:val="24"/>
          <w:highlight w:val="white"/>
        </w:rPr>
        <w:t>Neccar</w:t>
      </w:r>
      <w:proofErr w:type="spellEnd"/>
      <w:r>
        <w:rPr>
          <w:rFonts w:ascii="Times New Roman" w:eastAsia="Times New Roman" w:hAnsi="Times New Roman" w:cs="Times New Roman"/>
          <w:sz w:val="24"/>
          <w:szCs w:val="24"/>
          <w:highlight w:val="white"/>
        </w:rPr>
        <w:t>, A. (1982</w:t>
      </w:r>
      <w:ins w:id="745" w:author="editör editör" w:date="2018-10-04T23:00:00Z">
        <w:r w:rsidR="003F263C">
          <w:rPr>
            <w:rFonts w:ascii="Times New Roman" w:eastAsia="Times New Roman" w:hAnsi="Times New Roman" w:cs="Times New Roman"/>
            <w:sz w:val="24"/>
            <w:szCs w:val="24"/>
            <w:highlight w:val="white"/>
          </w:rPr>
          <w:t>, Ocak</w:t>
        </w:r>
      </w:ins>
      <w:r>
        <w:rPr>
          <w:rFonts w:ascii="Times New Roman" w:eastAsia="Times New Roman" w:hAnsi="Times New Roman" w:cs="Times New Roman"/>
          <w:sz w:val="24"/>
          <w:szCs w:val="24"/>
          <w:highlight w:val="white"/>
        </w:rPr>
        <w:t xml:space="preserve">). İslam </w:t>
      </w:r>
      <w:ins w:id="746" w:author="editör editör" w:date="2018-10-04T23:00:00Z">
        <w:r w:rsidR="003F263C">
          <w:rPr>
            <w:rFonts w:ascii="Times New Roman" w:eastAsia="Times New Roman" w:hAnsi="Times New Roman" w:cs="Times New Roman"/>
            <w:sz w:val="24"/>
            <w:szCs w:val="24"/>
            <w:highlight w:val="white"/>
          </w:rPr>
          <w:t>b</w:t>
        </w:r>
      </w:ins>
      <w:del w:id="747" w:author="editör editör" w:date="2018-10-04T23:00:00Z">
        <w:r w:rsidDel="003F263C">
          <w:rPr>
            <w:rFonts w:ascii="Times New Roman" w:eastAsia="Times New Roman" w:hAnsi="Times New Roman" w:cs="Times New Roman"/>
            <w:sz w:val="24"/>
            <w:szCs w:val="24"/>
            <w:highlight w:val="white"/>
          </w:rPr>
          <w:delText>B</w:delText>
        </w:r>
      </w:del>
      <w:r>
        <w:rPr>
          <w:rFonts w:ascii="Times New Roman" w:eastAsia="Times New Roman" w:hAnsi="Times New Roman" w:cs="Times New Roman"/>
          <w:sz w:val="24"/>
          <w:szCs w:val="24"/>
          <w:highlight w:val="white"/>
        </w:rPr>
        <w:t>ankacılığı (</w:t>
      </w:r>
      <w:proofErr w:type="spellStart"/>
      <w:r>
        <w:rPr>
          <w:rFonts w:ascii="Times New Roman" w:eastAsia="Times New Roman" w:hAnsi="Times New Roman" w:cs="Times New Roman"/>
          <w:sz w:val="24"/>
          <w:szCs w:val="24"/>
          <w:highlight w:val="white"/>
        </w:rPr>
        <w:t>Kar’a</w:t>
      </w:r>
      <w:proofErr w:type="spellEnd"/>
      <w:r>
        <w:rPr>
          <w:rFonts w:ascii="Times New Roman" w:eastAsia="Times New Roman" w:hAnsi="Times New Roman" w:cs="Times New Roman"/>
          <w:sz w:val="24"/>
          <w:szCs w:val="24"/>
          <w:highlight w:val="white"/>
        </w:rPr>
        <w:t xml:space="preserve"> </w:t>
      </w:r>
      <w:ins w:id="748" w:author="editör editör" w:date="2018-10-04T23:00:00Z">
        <w:r w:rsidR="003F263C">
          <w:rPr>
            <w:rFonts w:ascii="Times New Roman" w:eastAsia="Times New Roman" w:hAnsi="Times New Roman" w:cs="Times New Roman"/>
            <w:sz w:val="24"/>
            <w:szCs w:val="24"/>
            <w:highlight w:val="white"/>
          </w:rPr>
          <w:t>o</w:t>
        </w:r>
      </w:ins>
      <w:del w:id="749" w:author="editör editör" w:date="2018-10-04T23:00:00Z">
        <w:r w:rsidDel="003F263C">
          <w:rPr>
            <w:rFonts w:ascii="Times New Roman" w:eastAsia="Times New Roman" w:hAnsi="Times New Roman" w:cs="Times New Roman"/>
            <w:sz w:val="24"/>
            <w:szCs w:val="24"/>
            <w:highlight w:val="white"/>
          </w:rPr>
          <w:delText>O</w:delText>
        </w:r>
      </w:del>
      <w:r>
        <w:rPr>
          <w:rFonts w:ascii="Times New Roman" w:eastAsia="Times New Roman" w:hAnsi="Times New Roman" w:cs="Times New Roman"/>
          <w:sz w:val="24"/>
          <w:szCs w:val="24"/>
          <w:highlight w:val="white"/>
        </w:rPr>
        <w:t xml:space="preserve">rtaklı </w:t>
      </w:r>
      <w:ins w:id="750" w:author="editör editör" w:date="2018-10-04T23:00:00Z">
        <w:r w:rsidR="003F263C">
          <w:rPr>
            <w:rFonts w:ascii="Times New Roman" w:eastAsia="Times New Roman" w:hAnsi="Times New Roman" w:cs="Times New Roman"/>
            <w:sz w:val="24"/>
            <w:szCs w:val="24"/>
            <w:highlight w:val="white"/>
          </w:rPr>
          <w:t>b</w:t>
        </w:r>
      </w:ins>
      <w:del w:id="751" w:author="editör editör" w:date="2018-10-04T23:00:00Z">
        <w:r w:rsidDel="003F263C">
          <w:rPr>
            <w:rFonts w:ascii="Times New Roman" w:eastAsia="Times New Roman" w:hAnsi="Times New Roman" w:cs="Times New Roman"/>
            <w:sz w:val="24"/>
            <w:szCs w:val="24"/>
            <w:highlight w:val="white"/>
          </w:rPr>
          <w:delText>B</w:delText>
        </w:r>
      </w:del>
      <w:r>
        <w:rPr>
          <w:rFonts w:ascii="Times New Roman" w:eastAsia="Times New Roman" w:hAnsi="Times New Roman" w:cs="Times New Roman"/>
          <w:sz w:val="24"/>
          <w:szCs w:val="24"/>
          <w:highlight w:val="white"/>
        </w:rPr>
        <w:t>ankalar)</w:t>
      </w:r>
      <w:ins w:id="752" w:author="editör editör" w:date="2018-10-04T22:59:00Z">
        <w:r w:rsidR="003F263C">
          <w:rPr>
            <w:rFonts w:ascii="Times New Roman" w:eastAsia="Times New Roman" w:hAnsi="Times New Roman" w:cs="Times New Roman"/>
            <w:sz w:val="24"/>
            <w:szCs w:val="24"/>
            <w:highlight w:val="white"/>
          </w:rPr>
          <w:t>.</w:t>
        </w:r>
      </w:ins>
      <w:del w:id="753" w:author="editör editör" w:date="2018-10-04T22:59:00Z">
        <w:r w:rsidDel="003F263C">
          <w:rPr>
            <w:rFonts w:ascii="Times New Roman" w:eastAsia="Times New Roman" w:hAnsi="Times New Roman" w:cs="Times New Roman"/>
            <w:sz w:val="24"/>
            <w:szCs w:val="24"/>
            <w:highlight w:val="white"/>
          </w:rPr>
          <w:delText>,</w:delText>
        </w:r>
      </w:del>
      <w:r>
        <w:rPr>
          <w:rFonts w:ascii="Times New Roman" w:eastAsia="Times New Roman" w:hAnsi="Times New Roman" w:cs="Times New Roman"/>
          <w:sz w:val="24"/>
          <w:szCs w:val="24"/>
          <w:highlight w:val="white"/>
        </w:rPr>
        <w:t xml:space="preserve"> </w:t>
      </w:r>
      <w:r w:rsidRPr="003F263C">
        <w:rPr>
          <w:rFonts w:ascii="Times New Roman" w:eastAsia="Times New Roman" w:hAnsi="Times New Roman" w:cs="Times New Roman"/>
          <w:i/>
          <w:sz w:val="24"/>
          <w:szCs w:val="24"/>
          <w:highlight w:val="white"/>
          <w:rPrChange w:id="754" w:author="editör editör" w:date="2018-10-04T23:00:00Z">
            <w:rPr>
              <w:rFonts w:ascii="Times New Roman" w:eastAsia="Times New Roman" w:hAnsi="Times New Roman" w:cs="Times New Roman"/>
              <w:sz w:val="24"/>
              <w:szCs w:val="24"/>
              <w:highlight w:val="white"/>
            </w:rPr>
          </w:rPrChange>
        </w:rPr>
        <w:t>Sebil</w:t>
      </w:r>
      <w:del w:id="755" w:author="editör editör" w:date="2018-10-04T23:00:00Z">
        <w:r w:rsidDel="003F263C">
          <w:rPr>
            <w:rFonts w:ascii="Times New Roman" w:eastAsia="Times New Roman" w:hAnsi="Times New Roman" w:cs="Times New Roman"/>
            <w:sz w:val="24"/>
            <w:szCs w:val="24"/>
            <w:highlight w:val="white"/>
          </w:rPr>
          <w:delText xml:space="preserve"> dergisi</w:delText>
        </w:r>
      </w:del>
      <w:r>
        <w:rPr>
          <w:rFonts w:ascii="Times New Roman" w:eastAsia="Times New Roman" w:hAnsi="Times New Roman" w:cs="Times New Roman"/>
          <w:sz w:val="24"/>
          <w:szCs w:val="24"/>
          <w:highlight w:val="white"/>
        </w:rPr>
        <w:t xml:space="preserve">, </w:t>
      </w:r>
      <w:del w:id="756" w:author="editör editör" w:date="2018-10-04T23:00:00Z">
        <w:r w:rsidDel="003F263C">
          <w:rPr>
            <w:rFonts w:ascii="Times New Roman" w:eastAsia="Times New Roman" w:hAnsi="Times New Roman" w:cs="Times New Roman"/>
            <w:sz w:val="24"/>
            <w:szCs w:val="24"/>
            <w:highlight w:val="white"/>
          </w:rPr>
          <w:delText xml:space="preserve">Ocak, ss. </w:delText>
        </w:r>
      </w:del>
      <w:r>
        <w:rPr>
          <w:rFonts w:ascii="Times New Roman" w:eastAsia="Times New Roman" w:hAnsi="Times New Roman" w:cs="Times New Roman"/>
          <w:sz w:val="24"/>
          <w:szCs w:val="24"/>
          <w:highlight w:val="white"/>
        </w:rPr>
        <w:t>4-5.</w:t>
      </w:r>
      <w:del w:id="757" w:author="editör editör" w:date="2018-10-04T23:00:00Z">
        <w:r w:rsidDel="003F263C">
          <w:rPr>
            <w:rFonts w:ascii="Times New Roman" w:eastAsia="Times New Roman" w:hAnsi="Times New Roman" w:cs="Times New Roman"/>
            <w:sz w:val="24"/>
            <w:szCs w:val="24"/>
            <w:highlight w:val="white"/>
          </w:rPr>
          <w:delText xml:space="preserve"> </w:delText>
        </w:r>
      </w:del>
    </w:p>
    <w:p w14:paraId="364B6B79" w14:textId="0E680DB1" w:rsidR="00E123D4" w:rsidRDefault="004421C8">
      <w:pPr>
        <w:spacing w:line="360" w:lineRule="auto"/>
        <w:jc w:val="both"/>
        <w:rPr>
          <w:rFonts w:ascii="Times New Roman" w:eastAsia="Times New Roman" w:hAnsi="Times New Roman" w:cs="Times New Roman"/>
          <w:sz w:val="24"/>
          <w:szCs w:val="24"/>
          <w:highlight w:val="white"/>
        </w:rPr>
        <w:pPrChange w:id="758" w:author="editör editör" w:date="2018-10-04T22:00:00Z">
          <w:pPr>
            <w:jc w:val="both"/>
          </w:pPr>
        </w:pPrChange>
      </w:pPr>
      <w:r>
        <w:rPr>
          <w:rFonts w:ascii="Times New Roman" w:eastAsia="Times New Roman" w:hAnsi="Times New Roman" w:cs="Times New Roman"/>
          <w:sz w:val="24"/>
          <w:szCs w:val="24"/>
          <w:highlight w:val="white"/>
        </w:rPr>
        <w:t>El-</w:t>
      </w:r>
      <w:proofErr w:type="spellStart"/>
      <w:r>
        <w:rPr>
          <w:rFonts w:ascii="Times New Roman" w:eastAsia="Times New Roman" w:hAnsi="Times New Roman" w:cs="Times New Roman"/>
          <w:sz w:val="24"/>
          <w:szCs w:val="24"/>
          <w:highlight w:val="white"/>
        </w:rPr>
        <w:t>Neccar</w:t>
      </w:r>
      <w:proofErr w:type="spellEnd"/>
      <w:r>
        <w:rPr>
          <w:rFonts w:ascii="Times New Roman" w:eastAsia="Times New Roman" w:hAnsi="Times New Roman" w:cs="Times New Roman"/>
          <w:sz w:val="24"/>
          <w:szCs w:val="24"/>
          <w:highlight w:val="white"/>
        </w:rPr>
        <w:t>, A. (1985</w:t>
      </w:r>
      <w:ins w:id="759" w:author="editör editör" w:date="2018-10-04T23:00:00Z">
        <w:r w:rsidR="003F263C">
          <w:rPr>
            <w:rFonts w:ascii="Times New Roman" w:eastAsia="Times New Roman" w:hAnsi="Times New Roman" w:cs="Times New Roman"/>
            <w:sz w:val="24"/>
            <w:szCs w:val="24"/>
            <w:highlight w:val="white"/>
          </w:rPr>
          <w:t>, Şubat</w:t>
        </w:r>
      </w:ins>
      <w:r>
        <w:rPr>
          <w:rFonts w:ascii="Times New Roman" w:eastAsia="Times New Roman" w:hAnsi="Times New Roman" w:cs="Times New Roman"/>
          <w:sz w:val="24"/>
          <w:szCs w:val="24"/>
          <w:highlight w:val="white"/>
        </w:rPr>
        <w:t>). İslam Bankaları Çerçevesi</w:t>
      </w:r>
      <w:ins w:id="760" w:author="editör editör" w:date="2018-10-04T23:00:00Z">
        <w:r w:rsidR="003F263C">
          <w:rPr>
            <w:rFonts w:ascii="Times New Roman" w:eastAsia="Times New Roman" w:hAnsi="Times New Roman" w:cs="Times New Roman"/>
            <w:sz w:val="24"/>
            <w:szCs w:val="24"/>
            <w:highlight w:val="white"/>
          </w:rPr>
          <w:t>.</w:t>
        </w:r>
      </w:ins>
      <w:del w:id="761" w:author="editör editör" w:date="2018-10-04T23:00:00Z">
        <w:r w:rsidDel="003F263C">
          <w:rPr>
            <w:rFonts w:ascii="Times New Roman" w:eastAsia="Times New Roman" w:hAnsi="Times New Roman" w:cs="Times New Roman"/>
            <w:sz w:val="24"/>
            <w:szCs w:val="24"/>
            <w:highlight w:val="white"/>
          </w:rPr>
          <w:delText>,</w:delText>
        </w:r>
      </w:del>
      <w:r>
        <w:rPr>
          <w:rFonts w:ascii="Times New Roman" w:eastAsia="Times New Roman" w:hAnsi="Times New Roman" w:cs="Times New Roman"/>
          <w:sz w:val="24"/>
          <w:szCs w:val="24"/>
          <w:highlight w:val="white"/>
        </w:rPr>
        <w:t xml:space="preserve"> </w:t>
      </w:r>
      <w:r w:rsidRPr="003F263C">
        <w:rPr>
          <w:rFonts w:ascii="Times New Roman" w:eastAsia="Times New Roman" w:hAnsi="Times New Roman" w:cs="Times New Roman"/>
          <w:i/>
          <w:sz w:val="24"/>
          <w:szCs w:val="24"/>
          <w:highlight w:val="white"/>
          <w:rPrChange w:id="762" w:author="editör editör" w:date="2018-10-04T23:00:00Z">
            <w:rPr>
              <w:rFonts w:ascii="Times New Roman" w:eastAsia="Times New Roman" w:hAnsi="Times New Roman" w:cs="Times New Roman"/>
              <w:sz w:val="24"/>
              <w:szCs w:val="24"/>
              <w:highlight w:val="white"/>
            </w:rPr>
          </w:rPrChange>
        </w:rPr>
        <w:t>Hilal</w:t>
      </w:r>
      <w:del w:id="763" w:author="editör editör" w:date="2018-10-04T23:00:00Z">
        <w:r w:rsidDel="003F263C">
          <w:rPr>
            <w:rFonts w:ascii="Times New Roman" w:eastAsia="Times New Roman" w:hAnsi="Times New Roman" w:cs="Times New Roman"/>
            <w:sz w:val="24"/>
            <w:szCs w:val="24"/>
            <w:highlight w:val="white"/>
          </w:rPr>
          <w:delText xml:space="preserve"> Dergisi</w:delText>
        </w:r>
      </w:del>
      <w:r>
        <w:rPr>
          <w:rFonts w:ascii="Times New Roman" w:eastAsia="Times New Roman" w:hAnsi="Times New Roman" w:cs="Times New Roman"/>
          <w:sz w:val="24"/>
          <w:szCs w:val="24"/>
          <w:highlight w:val="white"/>
        </w:rPr>
        <w:t xml:space="preserve">, </w:t>
      </w:r>
      <w:del w:id="764" w:author="editör editör" w:date="2018-10-04T23:00:00Z">
        <w:r w:rsidDel="003F263C">
          <w:rPr>
            <w:rFonts w:ascii="Times New Roman" w:eastAsia="Times New Roman" w:hAnsi="Times New Roman" w:cs="Times New Roman"/>
            <w:sz w:val="24"/>
            <w:szCs w:val="24"/>
            <w:highlight w:val="white"/>
          </w:rPr>
          <w:delText xml:space="preserve">Şubat, ss. </w:delText>
        </w:r>
      </w:del>
      <w:r>
        <w:rPr>
          <w:rFonts w:ascii="Times New Roman" w:eastAsia="Times New Roman" w:hAnsi="Times New Roman" w:cs="Times New Roman"/>
          <w:sz w:val="24"/>
          <w:szCs w:val="24"/>
          <w:highlight w:val="white"/>
        </w:rPr>
        <w:t>30-34.</w:t>
      </w:r>
    </w:p>
    <w:p w14:paraId="5C2F1C58" w14:textId="77777777" w:rsidR="00931D9C" w:rsidRDefault="00931D9C" w:rsidP="00931D9C">
      <w:pPr>
        <w:spacing w:line="360" w:lineRule="auto"/>
        <w:jc w:val="both"/>
        <w:rPr>
          <w:ins w:id="765" w:author="editör editör" w:date="2018-10-10T04:02:00Z"/>
          <w:rFonts w:ascii="Times New Roman" w:eastAsia="Times New Roman" w:hAnsi="Times New Roman" w:cs="Times New Roman"/>
          <w:sz w:val="24"/>
          <w:szCs w:val="24"/>
          <w:highlight w:val="white"/>
        </w:rPr>
      </w:pPr>
      <w:ins w:id="766" w:author="editör editör" w:date="2018-10-10T04:02:00Z">
        <w:r>
          <w:rPr>
            <w:rFonts w:ascii="Times New Roman" w:eastAsia="Times New Roman" w:hAnsi="Times New Roman" w:cs="Times New Roman"/>
            <w:sz w:val="24"/>
            <w:szCs w:val="24"/>
            <w:highlight w:val="white"/>
          </w:rPr>
          <w:t>El-</w:t>
        </w:r>
        <w:proofErr w:type="spellStart"/>
        <w:r>
          <w:rPr>
            <w:rFonts w:ascii="Times New Roman" w:eastAsia="Times New Roman" w:hAnsi="Times New Roman" w:cs="Times New Roman"/>
            <w:sz w:val="24"/>
            <w:szCs w:val="24"/>
            <w:highlight w:val="white"/>
          </w:rPr>
          <w:t>Mevdudi</w:t>
        </w:r>
        <w:proofErr w:type="spellEnd"/>
        <w:r>
          <w:rPr>
            <w:rFonts w:ascii="Times New Roman" w:eastAsia="Times New Roman" w:hAnsi="Times New Roman" w:cs="Times New Roman"/>
            <w:sz w:val="24"/>
            <w:szCs w:val="24"/>
            <w:highlight w:val="white"/>
          </w:rPr>
          <w:t xml:space="preserve">, E. A. (1966b). </w:t>
        </w:r>
        <w:r>
          <w:rPr>
            <w:rFonts w:ascii="Times New Roman" w:eastAsia="Times New Roman" w:hAnsi="Times New Roman" w:cs="Times New Roman"/>
            <w:i/>
            <w:sz w:val="24"/>
            <w:szCs w:val="24"/>
            <w:highlight w:val="white"/>
          </w:rPr>
          <w:t>Faiz</w:t>
        </w:r>
        <w:r>
          <w:rPr>
            <w:rFonts w:ascii="Times New Roman" w:eastAsia="Times New Roman" w:hAnsi="Times New Roman" w:cs="Times New Roman"/>
            <w:sz w:val="24"/>
            <w:szCs w:val="24"/>
            <w:highlight w:val="white"/>
          </w:rPr>
          <w:t>. İstanbul: Hilal Yayınları.</w:t>
        </w:r>
      </w:ins>
    </w:p>
    <w:p w14:paraId="0666DC26" w14:textId="48E1F373" w:rsidR="00E123D4" w:rsidRDefault="004421C8">
      <w:pPr>
        <w:spacing w:line="360" w:lineRule="auto"/>
        <w:jc w:val="both"/>
        <w:rPr>
          <w:rFonts w:ascii="Times New Roman" w:eastAsia="Times New Roman" w:hAnsi="Times New Roman" w:cs="Times New Roman"/>
          <w:sz w:val="24"/>
          <w:szCs w:val="24"/>
          <w:highlight w:val="white"/>
        </w:rPr>
        <w:pPrChange w:id="767" w:author="editör editör" w:date="2018-10-04T22:00:00Z">
          <w:pPr>
            <w:jc w:val="both"/>
          </w:pPr>
        </w:pPrChange>
      </w:pPr>
      <w:r>
        <w:rPr>
          <w:rFonts w:ascii="Times New Roman" w:eastAsia="Times New Roman" w:hAnsi="Times New Roman" w:cs="Times New Roman"/>
          <w:sz w:val="24"/>
          <w:szCs w:val="24"/>
          <w:highlight w:val="white"/>
        </w:rPr>
        <w:t>El-</w:t>
      </w:r>
      <w:proofErr w:type="spellStart"/>
      <w:r>
        <w:rPr>
          <w:rFonts w:ascii="Times New Roman" w:eastAsia="Times New Roman" w:hAnsi="Times New Roman" w:cs="Times New Roman"/>
          <w:sz w:val="24"/>
          <w:szCs w:val="24"/>
          <w:highlight w:val="white"/>
        </w:rPr>
        <w:t>Mevdudi</w:t>
      </w:r>
      <w:proofErr w:type="spellEnd"/>
      <w:r>
        <w:rPr>
          <w:rFonts w:ascii="Times New Roman" w:eastAsia="Times New Roman" w:hAnsi="Times New Roman" w:cs="Times New Roman"/>
          <w:sz w:val="24"/>
          <w:szCs w:val="24"/>
          <w:highlight w:val="white"/>
        </w:rPr>
        <w:t xml:space="preserve">, E. A. (1966a). </w:t>
      </w:r>
      <w:r>
        <w:rPr>
          <w:rFonts w:ascii="Times New Roman" w:eastAsia="Times New Roman" w:hAnsi="Times New Roman" w:cs="Times New Roman"/>
          <w:i/>
          <w:sz w:val="24"/>
          <w:szCs w:val="24"/>
          <w:highlight w:val="white"/>
        </w:rPr>
        <w:t>İslam’da İktisat Nizamı</w:t>
      </w:r>
      <w:ins w:id="768" w:author="editör editör" w:date="2018-10-04T23:01:00Z">
        <w:r w:rsidR="003F263C">
          <w:rPr>
            <w:rFonts w:ascii="Times New Roman" w:eastAsia="Times New Roman" w:hAnsi="Times New Roman" w:cs="Times New Roman"/>
            <w:sz w:val="24"/>
            <w:szCs w:val="24"/>
            <w:highlight w:val="white"/>
          </w:rPr>
          <w:t>. İstanbul:</w:t>
        </w:r>
      </w:ins>
      <w:del w:id="769" w:author="editör editör" w:date="2018-10-04T23:01:00Z">
        <w:r w:rsidDel="003F263C">
          <w:rPr>
            <w:rFonts w:ascii="Times New Roman" w:eastAsia="Times New Roman" w:hAnsi="Times New Roman" w:cs="Times New Roman"/>
            <w:sz w:val="24"/>
            <w:szCs w:val="24"/>
            <w:highlight w:val="white"/>
          </w:rPr>
          <w:delText>,</w:delText>
        </w:r>
      </w:del>
      <w:r>
        <w:rPr>
          <w:rFonts w:ascii="Times New Roman" w:eastAsia="Times New Roman" w:hAnsi="Times New Roman" w:cs="Times New Roman"/>
          <w:sz w:val="24"/>
          <w:szCs w:val="24"/>
          <w:highlight w:val="white"/>
        </w:rPr>
        <w:t xml:space="preserve"> Hilal Yayınları</w:t>
      </w:r>
      <w:del w:id="770" w:author="editör editör" w:date="2018-10-04T23:01:00Z">
        <w:r w:rsidDel="003F263C">
          <w:rPr>
            <w:rFonts w:ascii="Times New Roman" w:eastAsia="Times New Roman" w:hAnsi="Times New Roman" w:cs="Times New Roman"/>
            <w:sz w:val="24"/>
            <w:szCs w:val="24"/>
            <w:highlight w:val="white"/>
          </w:rPr>
          <w:delText>, İstanbul</w:delText>
        </w:r>
      </w:del>
      <w:r>
        <w:rPr>
          <w:rFonts w:ascii="Times New Roman" w:eastAsia="Times New Roman" w:hAnsi="Times New Roman" w:cs="Times New Roman"/>
          <w:sz w:val="24"/>
          <w:szCs w:val="24"/>
          <w:highlight w:val="white"/>
        </w:rPr>
        <w:t>.</w:t>
      </w:r>
      <w:del w:id="771" w:author="editör editör" w:date="2018-10-04T23:01:00Z">
        <w:r w:rsidDel="003F263C">
          <w:rPr>
            <w:rFonts w:ascii="Times New Roman" w:eastAsia="Times New Roman" w:hAnsi="Times New Roman" w:cs="Times New Roman"/>
            <w:sz w:val="24"/>
            <w:szCs w:val="24"/>
            <w:highlight w:val="white"/>
          </w:rPr>
          <w:delText xml:space="preserve"> </w:delText>
        </w:r>
      </w:del>
    </w:p>
    <w:p w14:paraId="135E5B62" w14:textId="77777777" w:rsidR="00931D9C" w:rsidRDefault="00931D9C" w:rsidP="00931D9C">
      <w:pPr>
        <w:spacing w:line="360" w:lineRule="auto"/>
        <w:jc w:val="both"/>
        <w:rPr>
          <w:ins w:id="772" w:author="editör editör" w:date="2018-10-10T04:04:00Z"/>
          <w:rFonts w:ascii="Times New Roman" w:eastAsia="Times New Roman" w:hAnsi="Times New Roman" w:cs="Times New Roman"/>
          <w:sz w:val="24"/>
          <w:szCs w:val="24"/>
          <w:highlight w:val="white"/>
        </w:rPr>
      </w:pPr>
      <w:ins w:id="773" w:author="editör editör" w:date="2018-10-10T04:04:00Z">
        <w:r>
          <w:rPr>
            <w:rFonts w:ascii="Times New Roman" w:eastAsia="Times New Roman" w:hAnsi="Times New Roman" w:cs="Times New Roman"/>
            <w:sz w:val="24"/>
            <w:szCs w:val="24"/>
            <w:highlight w:val="white"/>
          </w:rPr>
          <w:t xml:space="preserve">Ersin, İ. &amp; Yıldırım, C. (2015). İslam ekonomisi çerçevesinde Necmettin Erbakan’ın adil düzen söylemi. </w:t>
        </w:r>
        <w:r>
          <w:rPr>
            <w:rFonts w:ascii="Times New Roman" w:eastAsia="Times New Roman" w:hAnsi="Times New Roman" w:cs="Times New Roman"/>
            <w:i/>
            <w:sz w:val="24"/>
            <w:szCs w:val="24"/>
            <w:highlight w:val="white"/>
          </w:rPr>
          <w:t>Abant İzzet Baysal Üniversitesi Sosyal Bilimler Enstitüsü Dergisi</w:t>
        </w:r>
        <w:r>
          <w:rPr>
            <w:rFonts w:ascii="Times New Roman" w:eastAsia="Times New Roman" w:hAnsi="Times New Roman" w:cs="Times New Roman"/>
            <w:sz w:val="24"/>
            <w:szCs w:val="24"/>
            <w:highlight w:val="white"/>
          </w:rPr>
          <w:t xml:space="preserve">, </w:t>
        </w:r>
        <w:r w:rsidRPr="00F20C33">
          <w:rPr>
            <w:rFonts w:ascii="Times New Roman" w:eastAsia="Times New Roman" w:hAnsi="Times New Roman" w:cs="Times New Roman"/>
            <w:i/>
            <w:sz w:val="24"/>
            <w:szCs w:val="24"/>
            <w:highlight w:val="white"/>
          </w:rPr>
          <w:t>15</w:t>
        </w:r>
        <w:r>
          <w:rPr>
            <w:rFonts w:ascii="Times New Roman" w:eastAsia="Times New Roman" w:hAnsi="Times New Roman" w:cs="Times New Roman"/>
            <w:sz w:val="24"/>
            <w:szCs w:val="24"/>
            <w:highlight w:val="white"/>
          </w:rPr>
          <w:t>(1), 143-173.</w:t>
        </w:r>
      </w:ins>
    </w:p>
    <w:p w14:paraId="33185374" w14:textId="4713C310" w:rsidR="00E123D4" w:rsidDel="00931D9C" w:rsidRDefault="004421C8">
      <w:pPr>
        <w:spacing w:line="360" w:lineRule="auto"/>
        <w:jc w:val="both"/>
        <w:rPr>
          <w:del w:id="774" w:author="editör editör" w:date="2018-10-10T04:02:00Z"/>
          <w:rFonts w:ascii="Times New Roman" w:eastAsia="Times New Roman" w:hAnsi="Times New Roman" w:cs="Times New Roman"/>
          <w:sz w:val="24"/>
          <w:szCs w:val="24"/>
          <w:highlight w:val="white"/>
        </w:rPr>
        <w:pPrChange w:id="775" w:author="editör editör" w:date="2018-10-04T22:00:00Z">
          <w:pPr>
            <w:jc w:val="both"/>
          </w:pPr>
        </w:pPrChange>
      </w:pPr>
      <w:del w:id="776" w:author="editör editör" w:date="2018-10-10T04:02:00Z">
        <w:r w:rsidDel="00931D9C">
          <w:rPr>
            <w:rFonts w:ascii="Times New Roman" w:eastAsia="Times New Roman" w:hAnsi="Times New Roman" w:cs="Times New Roman"/>
            <w:sz w:val="24"/>
            <w:szCs w:val="24"/>
            <w:highlight w:val="white"/>
          </w:rPr>
          <w:delText xml:space="preserve">El-Mevdudi, E. A. (1966b). </w:delText>
        </w:r>
        <w:r w:rsidDel="00931D9C">
          <w:rPr>
            <w:rFonts w:ascii="Times New Roman" w:eastAsia="Times New Roman" w:hAnsi="Times New Roman" w:cs="Times New Roman"/>
            <w:i/>
            <w:sz w:val="24"/>
            <w:szCs w:val="24"/>
            <w:highlight w:val="white"/>
          </w:rPr>
          <w:delText>Faiz</w:delText>
        </w:r>
      </w:del>
      <w:del w:id="777" w:author="editör editör" w:date="2018-10-04T23:01:00Z">
        <w:r w:rsidDel="003F263C">
          <w:rPr>
            <w:rFonts w:ascii="Times New Roman" w:eastAsia="Times New Roman" w:hAnsi="Times New Roman" w:cs="Times New Roman"/>
            <w:sz w:val="24"/>
            <w:szCs w:val="24"/>
            <w:highlight w:val="white"/>
          </w:rPr>
          <w:delText>,</w:delText>
        </w:r>
      </w:del>
      <w:del w:id="778" w:author="editör editör" w:date="2018-10-10T04:02:00Z">
        <w:r w:rsidDel="00931D9C">
          <w:rPr>
            <w:rFonts w:ascii="Times New Roman" w:eastAsia="Times New Roman" w:hAnsi="Times New Roman" w:cs="Times New Roman"/>
            <w:sz w:val="24"/>
            <w:szCs w:val="24"/>
            <w:highlight w:val="white"/>
          </w:rPr>
          <w:delText xml:space="preserve"> Hilal Yayınları</w:delText>
        </w:r>
      </w:del>
      <w:del w:id="779" w:author="editör editör" w:date="2018-10-04T23:01:00Z">
        <w:r w:rsidDel="003F263C">
          <w:rPr>
            <w:rFonts w:ascii="Times New Roman" w:eastAsia="Times New Roman" w:hAnsi="Times New Roman" w:cs="Times New Roman"/>
            <w:sz w:val="24"/>
            <w:szCs w:val="24"/>
            <w:highlight w:val="white"/>
          </w:rPr>
          <w:delText>, İstanbul</w:delText>
        </w:r>
      </w:del>
      <w:del w:id="780" w:author="editör editör" w:date="2018-10-10T04:02:00Z">
        <w:r w:rsidDel="00931D9C">
          <w:rPr>
            <w:rFonts w:ascii="Times New Roman" w:eastAsia="Times New Roman" w:hAnsi="Times New Roman" w:cs="Times New Roman"/>
            <w:sz w:val="24"/>
            <w:szCs w:val="24"/>
            <w:highlight w:val="white"/>
          </w:rPr>
          <w:delText>.</w:delText>
        </w:r>
      </w:del>
      <w:del w:id="781" w:author="editör editör" w:date="2018-10-04T23:01:00Z">
        <w:r w:rsidDel="003F263C">
          <w:rPr>
            <w:rFonts w:ascii="Times New Roman" w:eastAsia="Times New Roman" w:hAnsi="Times New Roman" w:cs="Times New Roman"/>
            <w:sz w:val="24"/>
            <w:szCs w:val="24"/>
            <w:highlight w:val="white"/>
          </w:rPr>
          <w:delText xml:space="preserve"> </w:delText>
        </w:r>
      </w:del>
    </w:p>
    <w:p w14:paraId="47466514" w14:textId="36AB1D21" w:rsidR="00E123D4" w:rsidRDefault="004421C8">
      <w:pPr>
        <w:spacing w:line="360" w:lineRule="auto"/>
        <w:jc w:val="both"/>
        <w:rPr>
          <w:rFonts w:ascii="Times New Roman" w:eastAsia="Times New Roman" w:hAnsi="Times New Roman" w:cs="Times New Roman"/>
          <w:sz w:val="24"/>
          <w:szCs w:val="24"/>
          <w:highlight w:val="white"/>
        </w:rPr>
        <w:pPrChange w:id="782" w:author="editör editör" w:date="2018-10-04T22:00:00Z">
          <w:pPr>
            <w:jc w:val="both"/>
          </w:pPr>
        </w:pPrChange>
      </w:pPr>
      <w:r>
        <w:rPr>
          <w:rFonts w:ascii="Times New Roman" w:eastAsia="Times New Roman" w:hAnsi="Times New Roman" w:cs="Times New Roman"/>
          <w:sz w:val="24"/>
          <w:szCs w:val="24"/>
          <w:highlight w:val="white"/>
        </w:rPr>
        <w:t xml:space="preserve">Ersin, İ., </w:t>
      </w:r>
      <w:ins w:id="783" w:author="editör editör" w:date="2018-10-04T23:01:00Z">
        <w:r w:rsidR="003F263C">
          <w:rPr>
            <w:rFonts w:ascii="Times New Roman" w:eastAsia="Times New Roman" w:hAnsi="Times New Roman" w:cs="Times New Roman"/>
            <w:sz w:val="24"/>
            <w:szCs w:val="24"/>
            <w:highlight w:val="white"/>
          </w:rPr>
          <w:t>&amp;</w:t>
        </w:r>
      </w:ins>
      <w:del w:id="784" w:author="editör editör" w:date="2018-10-04T23:01:00Z">
        <w:r w:rsidDel="003F263C">
          <w:rPr>
            <w:rFonts w:ascii="Times New Roman" w:eastAsia="Times New Roman" w:hAnsi="Times New Roman" w:cs="Times New Roman"/>
            <w:sz w:val="24"/>
            <w:szCs w:val="24"/>
            <w:highlight w:val="white"/>
          </w:rPr>
          <w:delText>ve</w:delText>
        </w:r>
      </w:del>
      <w:r>
        <w:rPr>
          <w:rFonts w:ascii="Times New Roman" w:eastAsia="Times New Roman" w:hAnsi="Times New Roman" w:cs="Times New Roman"/>
          <w:sz w:val="24"/>
          <w:szCs w:val="24"/>
          <w:highlight w:val="white"/>
        </w:rPr>
        <w:t xml:space="preserve"> Yıldırım, C. (2016). Necmettin Erbakan’ın </w:t>
      </w:r>
      <w:ins w:id="785" w:author="editör editör" w:date="2018-10-04T23:02:00Z">
        <w:r w:rsidR="003F263C">
          <w:rPr>
            <w:rFonts w:ascii="Times New Roman" w:eastAsia="Times New Roman" w:hAnsi="Times New Roman" w:cs="Times New Roman"/>
            <w:sz w:val="24"/>
            <w:szCs w:val="24"/>
            <w:highlight w:val="white"/>
          </w:rPr>
          <w:t>m</w:t>
        </w:r>
      </w:ins>
      <w:del w:id="786" w:author="editör editör" w:date="2018-10-04T23:02:00Z">
        <w:r w:rsidDel="003F263C">
          <w:rPr>
            <w:rFonts w:ascii="Times New Roman" w:eastAsia="Times New Roman" w:hAnsi="Times New Roman" w:cs="Times New Roman"/>
            <w:sz w:val="24"/>
            <w:szCs w:val="24"/>
            <w:highlight w:val="white"/>
          </w:rPr>
          <w:delText>M</w:delText>
        </w:r>
      </w:del>
      <w:r>
        <w:rPr>
          <w:rFonts w:ascii="Times New Roman" w:eastAsia="Times New Roman" w:hAnsi="Times New Roman" w:cs="Times New Roman"/>
          <w:sz w:val="24"/>
          <w:szCs w:val="24"/>
          <w:highlight w:val="white"/>
        </w:rPr>
        <w:t xml:space="preserve">anevi </w:t>
      </w:r>
      <w:ins w:id="787" w:author="editör editör" w:date="2018-10-04T23:02:00Z">
        <w:r w:rsidR="003F263C">
          <w:rPr>
            <w:rFonts w:ascii="Times New Roman" w:eastAsia="Times New Roman" w:hAnsi="Times New Roman" w:cs="Times New Roman"/>
            <w:sz w:val="24"/>
            <w:szCs w:val="24"/>
            <w:highlight w:val="white"/>
          </w:rPr>
          <w:t>k</w:t>
        </w:r>
      </w:ins>
      <w:del w:id="788" w:author="editör editör" w:date="2018-10-04T23:02:00Z">
        <w:r w:rsidDel="003F263C">
          <w:rPr>
            <w:rFonts w:ascii="Times New Roman" w:eastAsia="Times New Roman" w:hAnsi="Times New Roman" w:cs="Times New Roman"/>
            <w:sz w:val="24"/>
            <w:szCs w:val="24"/>
            <w:highlight w:val="white"/>
          </w:rPr>
          <w:delText>K</w:delText>
        </w:r>
      </w:del>
      <w:r>
        <w:rPr>
          <w:rFonts w:ascii="Times New Roman" w:eastAsia="Times New Roman" w:hAnsi="Times New Roman" w:cs="Times New Roman"/>
          <w:sz w:val="24"/>
          <w:szCs w:val="24"/>
          <w:highlight w:val="white"/>
        </w:rPr>
        <w:t xml:space="preserve">alkınma </w:t>
      </w:r>
      <w:ins w:id="789" w:author="editör editör" w:date="2018-10-04T23:02:00Z">
        <w:r w:rsidR="003F263C">
          <w:rPr>
            <w:rFonts w:ascii="Times New Roman" w:eastAsia="Times New Roman" w:hAnsi="Times New Roman" w:cs="Times New Roman"/>
            <w:sz w:val="24"/>
            <w:szCs w:val="24"/>
            <w:highlight w:val="white"/>
          </w:rPr>
          <w:t>s</w:t>
        </w:r>
      </w:ins>
      <w:del w:id="790" w:author="editör editör" w:date="2018-10-04T23:02:00Z">
        <w:r w:rsidDel="003F263C">
          <w:rPr>
            <w:rFonts w:ascii="Times New Roman" w:eastAsia="Times New Roman" w:hAnsi="Times New Roman" w:cs="Times New Roman"/>
            <w:sz w:val="24"/>
            <w:szCs w:val="24"/>
            <w:highlight w:val="white"/>
          </w:rPr>
          <w:delText>S</w:delText>
        </w:r>
      </w:del>
      <w:r>
        <w:rPr>
          <w:rFonts w:ascii="Times New Roman" w:eastAsia="Times New Roman" w:hAnsi="Times New Roman" w:cs="Times New Roman"/>
          <w:sz w:val="24"/>
          <w:szCs w:val="24"/>
          <w:highlight w:val="white"/>
        </w:rPr>
        <w:t xml:space="preserve">öyleminin İslam </w:t>
      </w:r>
      <w:ins w:id="791" w:author="editör editör" w:date="2018-10-04T23:02:00Z">
        <w:r w:rsidR="003F263C">
          <w:rPr>
            <w:rFonts w:ascii="Times New Roman" w:eastAsia="Times New Roman" w:hAnsi="Times New Roman" w:cs="Times New Roman"/>
            <w:sz w:val="24"/>
            <w:szCs w:val="24"/>
            <w:highlight w:val="white"/>
          </w:rPr>
          <w:t>e</w:t>
        </w:r>
      </w:ins>
      <w:del w:id="792" w:author="editör editör" w:date="2018-10-04T23:02:00Z">
        <w:r w:rsidDel="003F263C">
          <w:rPr>
            <w:rFonts w:ascii="Times New Roman" w:eastAsia="Times New Roman" w:hAnsi="Times New Roman" w:cs="Times New Roman"/>
            <w:sz w:val="24"/>
            <w:szCs w:val="24"/>
            <w:highlight w:val="white"/>
          </w:rPr>
          <w:delText>E</w:delText>
        </w:r>
      </w:del>
      <w:r>
        <w:rPr>
          <w:rFonts w:ascii="Times New Roman" w:eastAsia="Times New Roman" w:hAnsi="Times New Roman" w:cs="Times New Roman"/>
          <w:sz w:val="24"/>
          <w:szCs w:val="24"/>
          <w:highlight w:val="white"/>
        </w:rPr>
        <w:t xml:space="preserve">konomisi </w:t>
      </w:r>
      <w:ins w:id="793" w:author="editör editör" w:date="2018-10-04T23:02:00Z">
        <w:r w:rsidR="003F263C">
          <w:rPr>
            <w:rFonts w:ascii="Times New Roman" w:eastAsia="Times New Roman" w:hAnsi="Times New Roman" w:cs="Times New Roman"/>
            <w:sz w:val="24"/>
            <w:szCs w:val="24"/>
            <w:highlight w:val="white"/>
          </w:rPr>
          <w:t>i</w:t>
        </w:r>
      </w:ins>
      <w:del w:id="794" w:author="editör editör" w:date="2018-10-04T23:02:00Z">
        <w:r w:rsidDel="003F263C">
          <w:rPr>
            <w:rFonts w:ascii="Times New Roman" w:eastAsia="Times New Roman" w:hAnsi="Times New Roman" w:cs="Times New Roman"/>
            <w:sz w:val="24"/>
            <w:szCs w:val="24"/>
            <w:highlight w:val="white"/>
          </w:rPr>
          <w:delText>İ</w:delText>
        </w:r>
      </w:del>
      <w:r>
        <w:rPr>
          <w:rFonts w:ascii="Times New Roman" w:eastAsia="Times New Roman" w:hAnsi="Times New Roman" w:cs="Times New Roman"/>
          <w:sz w:val="24"/>
          <w:szCs w:val="24"/>
          <w:highlight w:val="white"/>
        </w:rPr>
        <w:t xml:space="preserve">çerisindeki </w:t>
      </w:r>
      <w:ins w:id="795" w:author="editör editör" w:date="2018-10-04T23:02:00Z">
        <w:r w:rsidR="003F263C">
          <w:rPr>
            <w:rFonts w:ascii="Times New Roman" w:eastAsia="Times New Roman" w:hAnsi="Times New Roman" w:cs="Times New Roman"/>
            <w:sz w:val="24"/>
            <w:szCs w:val="24"/>
            <w:highlight w:val="white"/>
          </w:rPr>
          <w:t>y</w:t>
        </w:r>
      </w:ins>
      <w:del w:id="796" w:author="editör editör" w:date="2018-10-04T23:02:00Z">
        <w:r w:rsidDel="003F263C">
          <w:rPr>
            <w:rFonts w:ascii="Times New Roman" w:eastAsia="Times New Roman" w:hAnsi="Times New Roman" w:cs="Times New Roman"/>
            <w:sz w:val="24"/>
            <w:szCs w:val="24"/>
            <w:highlight w:val="white"/>
          </w:rPr>
          <w:delText>Y</w:delText>
        </w:r>
      </w:del>
      <w:r>
        <w:rPr>
          <w:rFonts w:ascii="Times New Roman" w:eastAsia="Times New Roman" w:hAnsi="Times New Roman" w:cs="Times New Roman"/>
          <w:sz w:val="24"/>
          <w:szCs w:val="24"/>
          <w:highlight w:val="white"/>
        </w:rPr>
        <w:t xml:space="preserve">eri ve </w:t>
      </w:r>
      <w:ins w:id="797" w:author="editör editör" w:date="2018-10-04T23:02:00Z">
        <w:r w:rsidR="003F263C">
          <w:rPr>
            <w:rFonts w:ascii="Times New Roman" w:eastAsia="Times New Roman" w:hAnsi="Times New Roman" w:cs="Times New Roman"/>
            <w:sz w:val="24"/>
            <w:szCs w:val="24"/>
            <w:highlight w:val="white"/>
          </w:rPr>
          <w:t>s</w:t>
        </w:r>
      </w:ins>
      <w:del w:id="798" w:author="editör editör" w:date="2018-10-04T23:02:00Z">
        <w:r w:rsidDel="003F263C">
          <w:rPr>
            <w:rFonts w:ascii="Times New Roman" w:eastAsia="Times New Roman" w:hAnsi="Times New Roman" w:cs="Times New Roman"/>
            <w:sz w:val="24"/>
            <w:szCs w:val="24"/>
            <w:highlight w:val="white"/>
          </w:rPr>
          <w:delText>S</w:delText>
        </w:r>
      </w:del>
      <w:r>
        <w:rPr>
          <w:rFonts w:ascii="Times New Roman" w:eastAsia="Times New Roman" w:hAnsi="Times New Roman" w:cs="Times New Roman"/>
          <w:sz w:val="24"/>
          <w:szCs w:val="24"/>
          <w:highlight w:val="white"/>
        </w:rPr>
        <w:t xml:space="preserve">osyal </w:t>
      </w:r>
      <w:ins w:id="799" w:author="editör editör" w:date="2018-10-04T23:02:00Z">
        <w:r w:rsidR="003F263C">
          <w:rPr>
            <w:rFonts w:ascii="Times New Roman" w:eastAsia="Times New Roman" w:hAnsi="Times New Roman" w:cs="Times New Roman"/>
            <w:sz w:val="24"/>
            <w:szCs w:val="24"/>
            <w:highlight w:val="white"/>
          </w:rPr>
          <w:t>s</w:t>
        </w:r>
      </w:ins>
      <w:del w:id="800" w:author="editör editör" w:date="2018-10-04T23:02:00Z">
        <w:r w:rsidDel="003F263C">
          <w:rPr>
            <w:rFonts w:ascii="Times New Roman" w:eastAsia="Times New Roman" w:hAnsi="Times New Roman" w:cs="Times New Roman"/>
            <w:sz w:val="24"/>
            <w:szCs w:val="24"/>
            <w:highlight w:val="white"/>
          </w:rPr>
          <w:delText>S</w:delText>
        </w:r>
      </w:del>
      <w:r>
        <w:rPr>
          <w:rFonts w:ascii="Times New Roman" w:eastAsia="Times New Roman" w:hAnsi="Times New Roman" w:cs="Times New Roman"/>
          <w:sz w:val="24"/>
          <w:szCs w:val="24"/>
          <w:highlight w:val="white"/>
        </w:rPr>
        <w:t xml:space="preserve">ermaye ile </w:t>
      </w:r>
      <w:ins w:id="801" w:author="editör editör" w:date="2018-10-04T23:02:00Z">
        <w:r w:rsidR="003F263C">
          <w:rPr>
            <w:rFonts w:ascii="Times New Roman" w:eastAsia="Times New Roman" w:hAnsi="Times New Roman" w:cs="Times New Roman"/>
            <w:sz w:val="24"/>
            <w:szCs w:val="24"/>
            <w:highlight w:val="white"/>
          </w:rPr>
          <w:t>a</w:t>
        </w:r>
      </w:ins>
      <w:del w:id="802" w:author="editör editör" w:date="2018-10-04T23:02:00Z">
        <w:r w:rsidDel="003F263C">
          <w:rPr>
            <w:rFonts w:ascii="Times New Roman" w:eastAsia="Times New Roman" w:hAnsi="Times New Roman" w:cs="Times New Roman"/>
            <w:sz w:val="24"/>
            <w:szCs w:val="24"/>
            <w:highlight w:val="white"/>
          </w:rPr>
          <w:delText>A</w:delText>
        </w:r>
      </w:del>
      <w:r>
        <w:rPr>
          <w:rFonts w:ascii="Times New Roman" w:eastAsia="Times New Roman" w:hAnsi="Times New Roman" w:cs="Times New Roman"/>
          <w:sz w:val="24"/>
          <w:szCs w:val="24"/>
          <w:highlight w:val="white"/>
        </w:rPr>
        <w:t xml:space="preserve">simetrik </w:t>
      </w:r>
      <w:ins w:id="803" w:author="editör editör" w:date="2018-10-04T23:02:00Z">
        <w:r w:rsidR="003F263C">
          <w:rPr>
            <w:rFonts w:ascii="Times New Roman" w:eastAsia="Times New Roman" w:hAnsi="Times New Roman" w:cs="Times New Roman"/>
            <w:sz w:val="24"/>
            <w:szCs w:val="24"/>
            <w:highlight w:val="white"/>
          </w:rPr>
          <w:t>b</w:t>
        </w:r>
      </w:ins>
      <w:del w:id="804" w:author="editör editör" w:date="2018-10-04T23:02:00Z">
        <w:r w:rsidDel="003F263C">
          <w:rPr>
            <w:rFonts w:ascii="Times New Roman" w:eastAsia="Times New Roman" w:hAnsi="Times New Roman" w:cs="Times New Roman"/>
            <w:sz w:val="24"/>
            <w:szCs w:val="24"/>
            <w:highlight w:val="white"/>
          </w:rPr>
          <w:delText>B</w:delText>
        </w:r>
      </w:del>
      <w:r>
        <w:rPr>
          <w:rFonts w:ascii="Times New Roman" w:eastAsia="Times New Roman" w:hAnsi="Times New Roman" w:cs="Times New Roman"/>
          <w:sz w:val="24"/>
          <w:szCs w:val="24"/>
          <w:highlight w:val="white"/>
        </w:rPr>
        <w:t xml:space="preserve">ilgi </w:t>
      </w:r>
      <w:ins w:id="805" w:author="editör editör" w:date="2018-10-04T23:02:00Z">
        <w:r w:rsidR="003F263C">
          <w:rPr>
            <w:rFonts w:ascii="Times New Roman" w:eastAsia="Times New Roman" w:hAnsi="Times New Roman" w:cs="Times New Roman"/>
            <w:sz w:val="24"/>
            <w:szCs w:val="24"/>
            <w:highlight w:val="white"/>
          </w:rPr>
          <w:t>k</w:t>
        </w:r>
      </w:ins>
      <w:del w:id="806" w:author="editör editör" w:date="2018-10-04T23:02:00Z">
        <w:r w:rsidDel="003F263C">
          <w:rPr>
            <w:rFonts w:ascii="Times New Roman" w:eastAsia="Times New Roman" w:hAnsi="Times New Roman" w:cs="Times New Roman"/>
            <w:sz w:val="24"/>
            <w:szCs w:val="24"/>
            <w:highlight w:val="white"/>
          </w:rPr>
          <w:delText>K</w:delText>
        </w:r>
      </w:del>
      <w:r>
        <w:rPr>
          <w:rFonts w:ascii="Times New Roman" w:eastAsia="Times New Roman" w:hAnsi="Times New Roman" w:cs="Times New Roman"/>
          <w:sz w:val="24"/>
          <w:szCs w:val="24"/>
          <w:highlight w:val="white"/>
        </w:rPr>
        <w:t xml:space="preserve">onularıyla </w:t>
      </w:r>
      <w:ins w:id="807" w:author="editör editör" w:date="2018-10-04T23:02:00Z">
        <w:r w:rsidR="003F263C">
          <w:rPr>
            <w:rFonts w:ascii="Times New Roman" w:eastAsia="Times New Roman" w:hAnsi="Times New Roman" w:cs="Times New Roman"/>
            <w:sz w:val="24"/>
            <w:szCs w:val="24"/>
            <w:highlight w:val="white"/>
          </w:rPr>
          <w:t>i</w:t>
        </w:r>
      </w:ins>
      <w:del w:id="808" w:author="editör editör" w:date="2018-10-04T23:02:00Z">
        <w:r w:rsidDel="003F263C">
          <w:rPr>
            <w:rFonts w:ascii="Times New Roman" w:eastAsia="Times New Roman" w:hAnsi="Times New Roman" w:cs="Times New Roman"/>
            <w:sz w:val="24"/>
            <w:szCs w:val="24"/>
            <w:highlight w:val="white"/>
          </w:rPr>
          <w:delText>İ</w:delText>
        </w:r>
      </w:del>
      <w:r>
        <w:rPr>
          <w:rFonts w:ascii="Times New Roman" w:eastAsia="Times New Roman" w:hAnsi="Times New Roman" w:cs="Times New Roman"/>
          <w:sz w:val="24"/>
          <w:szCs w:val="24"/>
          <w:highlight w:val="white"/>
        </w:rPr>
        <w:t>lişkisi</w:t>
      </w:r>
      <w:ins w:id="809" w:author="editör editör" w:date="2018-10-04T23:02:00Z">
        <w:r w:rsidR="003F263C">
          <w:rPr>
            <w:rFonts w:ascii="Times New Roman" w:eastAsia="Times New Roman" w:hAnsi="Times New Roman" w:cs="Times New Roman"/>
            <w:sz w:val="24"/>
            <w:szCs w:val="24"/>
            <w:highlight w:val="white"/>
          </w:rPr>
          <w:t>.</w:t>
        </w:r>
      </w:ins>
      <w:del w:id="810" w:author="editör editör" w:date="2018-10-04T23:02:00Z">
        <w:r w:rsidDel="003F263C">
          <w:rPr>
            <w:rFonts w:ascii="Times New Roman" w:eastAsia="Times New Roman" w:hAnsi="Times New Roman" w:cs="Times New Roman"/>
            <w:sz w:val="24"/>
            <w:szCs w:val="24"/>
            <w:highlight w:val="white"/>
          </w:rPr>
          <w:delText>,</w:delText>
        </w:r>
      </w:del>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i/>
          <w:sz w:val="24"/>
          <w:szCs w:val="24"/>
          <w:highlight w:val="white"/>
        </w:rPr>
        <w:t>IJISEF</w:t>
      </w:r>
      <w:r>
        <w:rPr>
          <w:rFonts w:ascii="Times New Roman" w:eastAsia="Times New Roman" w:hAnsi="Times New Roman" w:cs="Times New Roman"/>
          <w:sz w:val="24"/>
          <w:szCs w:val="24"/>
          <w:highlight w:val="white"/>
        </w:rPr>
        <w:t xml:space="preserve">, </w:t>
      </w:r>
      <w:del w:id="811" w:author="editör editör" w:date="2018-10-04T23:01:00Z">
        <w:r w:rsidRPr="003F263C" w:rsidDel="003F263C">
          <w:rPr>
            <w:rFonts w:ascii="Times New Roman" w:eastAsia="Times New Roman" w:hAnsi="Times New Roman" w:cs="Times New Roman"/>
            <w:i/>
            <w:sz w:val="24"/>
            <w:szCs w:val="24"/>
            <w:highlight w:val="white"/>
            <w:rPrChange w:id="812" w:author="editör editör" w:date="2018-10-04T23:01:00Z">
              <w:rPr>
                <w:rFonts w:ascii="Times New Roman" w:eastAsia="Times New Roman" w:hAnsi="Times New Roman" w:cs="Times New Roman"/>
                <w:sz w:val="24"/>
                <w:szCs w:val="24"/>
                <w:highlight w:val="white"/>
              </w:rPr>
            </w:rPrChange>
          </w:rPr>
          <w:delText xml:space="preserve">Cilt: </w:delText>
        </w:r>
      </w:del>
      <w:r w:rsidRPr="003F263C">
        <w:rPr>
          <w:rFonts w:ascii="Times New Roman" w:eastAsia="Times New Roman" w:hAnsi="Times New Roman" w:cs="Times New Roman"/>
          <w:i/>
          <w:sz w:val="24"/>
          <w:szCs w:val="24"/>
          <w:highlight w:val="white"/>
          <w:rPrChange w:id="813" w:author="editör editör" w:date="2018-10-04T23:01:00Z">
            <w:rPr>
              <w:rFonts w:ascii="Times New Roman" w:eastAsia="Times New Roman" w:hAnsi="Times New Roman" w:cs="Times New Roman"/>
              <w:sz w:val="24"/>
              <w:szCs w:val="24"/>
              <w:highlight w:val="white"/>
            </w:rPr>
          </w:rPrChange>
        </w:rPr>
        <w:t>2</w:t>
      </w:r>
      <w:del w:id="814" w:author="editör editör" w:date="2018-10-04T23:01:00Z">
        <w:r w:rsidDel="003F263C">
          <w:rPr>
            <w:rFonts w:ascii="Times New Roman" w:eastAsia="Times New Roman" w:hAnsi="Times New Roman" w:cs="Times New Roman"/>
            <w:sz w:val="24"/>
            <w:szCs w:val="24"/>
            <w:highlight w:val="white"/>
          </w:rPr>
          <w:delText xml:space="preserve">, No: </w:delText>
        </w:r>
      </w:del>
      <w:ins w:id="815" w:author="editör editör" w:date="2018-10-04T23:01:00Z">
        <w:r w:rsidR="003F263C">
          <w:rPr>
            <w:rFonts w:ascii="Times New Roman" w:eastAsia="Times New Roman" w:hAnsi="Times New Roman" w:cs="Times New Roman"/>
            <w:sz w:val="24"/>
            <w:szCs w:val="24"/>
            <w:highlight w:val="white"/>
          </w:rPr>
          <w:t>(</w:t>
        </w:r>
      </w:ins>
      <w:r>
        <w:rPr>
          <w:rFonts w:ascii="Times New Roman" w:eastAsia="Times New Roman" w:hAnsi="Times New Roman" w:cs="Times New Roman"/>
          <w:sz w:val="24"/>
          <w:szCs w:val="24"/>
          <w:highlight w:val="white"/>
        </w:rPr>
        <w:t>1</w:t>
      </w:r>
      <w:ins w:id="816" w:author="editör editör" w:date="2018-10-04T23:01:00Z">
        <w:r w:rsidR="003F263C">
          <w:rPr>
            <w:rFonts w:ascii="Times New Roman" w:eastAsia="Times New Roman" w:hAnsi="Times New Roman" w:cs="Times New Roman"/>
            <w:sz w:val="24"/>
            <w:szCs w:val="24"/>
            <w:highlight w:val="white"/>
          </w:rPr>
          <w:t>),</w:t>
        </w:r>
      </w:ins>
      <w:del w:id="817" w:author="editör editör" w:date="2018-10-04T23:01:00Z">
        <w:r w:rsidDel="003F263C">
          <w:rPr>
            <w:rFonts w:ascii="Times New Roman" w:eastAsia="Times New Roman" w:hAnsi="Times New Roman" w:cs="Times New Roman"/>
            <w:sz w:val="24"/>
            <w:szCs w:val="24"/>
            <w:highlight w:val="white"/>
          </w:rPr>
          <w:delText>, ss.</w:delText>
        </w:r>
      </w:del>
      <w:r>
        <w:rPr>
          <w:rFonts w:ascii="Times New Roman" w:eastAsia="Times New Roman" w:hAnsi="Times New Roman" w:cs="Times New Roman"/>
          <w:sz w:val="24"/>
          <w:szCs w:val="24"/>
          <w:highlight w:val="white"/>
        </w:rPr>
        <w:t xml:space="preserve"> 141-158.</w:t>
      </w:r>
      <w:del w:id="818" w:author="editör editör" w:date="2018-10-04T23:01:00Z">
        <w:r w:rsidDel="003F263C">
          <w:rPr>
            <w:rFonts w:ascii="Times New Roman" w:eastAsia="Times New Roman" w:hAnsi="Times New Roman" w:cs="Times New Roman"/>
            <w:sz w:val="24"/>
            <w:szCs w:val="24"/>
            <w:highlight w:val="white"/>
          </w:rPr>
          <w:delText xml:space="preserve"> </w:delText>
        </w:r>
      </w:del>
    </w:p>
    <w:p w14:paraId="72A0853B" w14:textId="505CCE2C" w:rsidR="00E123D4" w:rsidDel="00931D9C" w:rsidRDefault="004421C8">
      <w:pPr>
        <w:spacing w:line="360" w:lineRule="auto"/>
        <w:jc w:val="both"/>
        <w:rPr>
          <w:del w:id="819" w:author="editör editör" w:date="2018-10-10T04:04:00Z"/>
          <w:rFonts w:ascii="Times New Roman" w:eastAsia="Times New Roman" w:hAnsi="Times New Roman" w:cs="Times New Roman"/>
          <w:sz w:val="24"/>
          <w:szCs w:val="24"/>
          <w:highlight w:val="white"/>
        </w:rPr>
        <w:pPrChange w:id="820" w:author="editör editör" w:date="2018-10-04T22:00:00Z">
          <w:pPr>
            <w:jc w:val="both"/>
          </w:pPr>
        </w:pPrChange>
      </w:pPr>
      <w:del w:id="821" w:author="editör editör" w:date="2018-10-10T04:04:00Z">
        <w:r w:rsidDel="00931D9C">
          <w:rPr>
            <w:rFonts w:ascii="Times New Roman" w:eastAsia="Times New Roman" w:hAnsi="Times New Roman" w:cs="Times New Roman"/>
            <w:sz w:val="24"/>
            <w:szCs w:val="24"/>
            <w:highlight w:val="white"/>
          </w:rPr>
          <w:delText xml:space="preserve">Ersin, İ. </w:delText>
        </w:r>
      </w:del>
      <w:del w:id="822" w:author="editör editör" w:date="2018-10-04T23:02:00Z">
        <w:r w:rsidDel="003F263C">
          <w:rPr>
            <w:rFonts w:ascii="Times New Roman" w:eastAsia="Times New Roman" w:hAnsi="Times New Roman" w:cs="Times New Roman"/>
            <w:sz w:val="24"/>
            <w:szCs w:val="24"/>
            <w:highlight w:val="white"/>
          </w:rPr>
          <w:delText>ve</w:delText>
        </w:r>
      </w:del>
      <w:del w:id="823" w:author="editör editör" w:date="2018-10-10T04:04:00Z">
        <w:r w:rsidDel="00931D9C">
          <w:rPr>
            <w:rFonts w:ascii="Times New Roman" w:eastAsia="Times New Roman" w:hAnsi="Times New Roman" w:cs="Times New Roman"/>
            <w:sz w:val="24"/>
            <w:szCs w:val="24"/>
            <w:highlight w:val="white"/>
          </w:rPr>
          <w:delText xml:space="preserve"> Yıldırım, C. (2015). İslam </w:delText>
        </w:r>
      </w:del>
      <w:del w:id="824" w:author="editör editör" w:date="2018-10-04T23:03:00Z">
        <w:r w:rsidDel="003F263C">
          <w:rPr>
            <w:rFonts w:ascii="Times New Roman" w:eastAsia="Times New Roman" w:hAnsi="Times New Roman" w:cs="Times New Roman"/>
            <w:sz w:val="24"/>
            <w:szCs w:val="24"/>
            <w:highlight w:val="white"/>
          </w:rPr>
          <w:delText>E</w:delText>
        </w:r>
      </w:del>
      <w:del w:id="825" w:author="editör editör" w:date="2018-10-10T04:04:00Z">
        <w:r w:rsidDel="00931D9C">
          <w:rPr>
            <w:rFonts w:ascii="Times New Roman" w:eastAsia="Times New Roman" w:hAnsi="Times New Roman" w:cs="Times New Roman"/>
            <w:sz w:val="24"/>
            <w:szCs w:val="24"/>
            <w:highlight w:val="white"/>
          </w:rPr>
          <w:delText xml:space="preserve">konomisi </w:delText>
        </w:r>
      </w:del>
      <w:del w:id="826" w:author="editör editör" w:date="2018-10-04T23:03:00Z">
        <w:r w:rsidDel="003F263C">
          <w:rPr>
            <w:rFonts w:ascii="Times New Roman" w:eastAsia="Times New Roman" w:hAnsi="Times New Roman" w:cs="Times New Roman"/>
            <w:sz w:val="24"/>
            <w:szCs w:val="24"/>
            <w:highlight w:val="white"/>
          </w:rPr>
          <w:delText>Ç</w:delText>
        </w:r>
      </w:del>
      <w:del w:id="827" w:author="editör editör" w:date="2018-10-10T04:04:00Z">
        <w:r w:rsidDel="00931D9C">
          <w:rPr>
            <w:rFonts w:ascii="Times New Roman" w:eastAsia="Times New Roman" w:hAnsi="Times New Roman" w:cs="Times New Roman"/>
            <w:sz w:val="24"/>
            <w:szCs w:val="24"/>
            <w:highlight w:val="white"/>
          </w:rPr>
          <w:delText xml:space="preserve">erçevesinde Necmettin Erbakan’ın </w:delText>
        </w:r>
      </w:del>
      <w:del w:id="828" w:author="editör editör" w:date="2018-10-04T23:03:00Z">
        <w:r w:rsidDel="003F263C">
          <w:rPr>
            <w:rFonts w:ascii="Times New Roman" w:eastAsia="Times New Roman" w:hAnsi="Times New Roman" w:cs="Times New Roman"/>
            <w:sz w:val="24"/>
            <w:szCs w:val="24"/>
            <w:highlight w:val="white"/>
          </w:rPr>
          <w:delText>A</w:delText>
        </w:r>
      </w:del>
      <w:del w:id="829" w:author="editör editör" w:date="2018-10-10T04:04:00Z">
        <w:r w:rsidDel="00931D9C">
          <w:rPr>
            <w:rFonts w:ascii="Times New Roman" w:eastAsia="Times New Roman" w:hAnsi="Times New Roman" w:cs="Times New Roman"/>
            <w:sz w:val="24"/>
            <w:szCs w:val="24"/>
            <w:highlight w:val="white"/>
          </w:rPr>
          <w:delText xml:space="preserve">dil </w:delText>
        </w:r>
      </w:del>
      <w:del w:id="830" w:author="editör editör" w:date="2018-10-04T23:03:00Z">
        <w:r w:rsidDel="003F263C">
          <w:rPr>
            <w:rFonts w:ascii="Times New Roman" w:eastAsia="Times New Roman" w:hAnsi="Times New Roman" w:cs="Times New Roman"/>
            <w:sz w:val="24"/>
            <w:szCs w:val="24"/>
            <w:highlight w:val="white"/>
          </w:rPr>
          <w:delText>D</w:delText>
        </w:r>
      </w:del>
      <w:del w:id="831" w:author="editör editör" w:date="2018-10-10T04:04:00Z">
        <w:r w:rsidDel="00931D9C">
          <w:rPr>
            <w:rFonts w:ascii="Times New Roman" w:eastAsia="Times New Roman" w:hAnsi="Times New Roman" w:cs="Times New Roman"/>
            <w:sz w:val="24"/>
            <w:szCs w:val="24"/>
            <w:highlight w:val="white"/>
          </w:rPr>
          <w:delText xml:space="preserve">üzen </w:delText>
        </w:r>
      </w:del>
      <w:del w:id="832" w:author="editör editör" w:date="2018-10-04T23:03:00Z">
        <w:r w:rsidDel="003F263C">
          <w:rPr>
            <w:rFonts w:ascii="Times New Roman" w:eastAsia="Times New Roman" w:hAnsi="Times New Roman" w:cs="Times New Roman"/>
            <w:sz w:val="24"/>
            <w:szCs w:val="24"/>
            <w:highlight w:val="white"/>
          </w:rPr>
          <w:delText>S</w:delText>
        </w:r>
      </w:del>
      <w:del w:id="833" w:author="editör editör" w:date="2018-10-10T04:04:00Z">
        <w:r w:rsidDel="00931D9C">
          <w:rPr>
            <w:rFonts w:ascii="Times New Roman" w:eastAsia="Times New Roman" w:hAnsi="Times New Roman" w:cs="Times New Roman"/>
            <w:sz w:val="24"/>
            <w:szCs w:val="24"/>
            <w:highlight w:val="white"/>
          </w:rPr>
          <w:delText>öylemi</w:delText>
        </w:r>
      </w:del>
      <w:del w:id="834" w:author="editör editör" w:date="2018-10-04T23:02:00Z">
        <w:r w:rsidDel="003F263C">
          <w:rPr>
            <w:rFonts w:ascii="Times New Roman" w:eastAsia="Times New Roman" w:hAnsi="Times New Roman" w:cs="Times New Roman"/>
            <w:sz w:val="24"/>
            <w:szCs w:val="24"/>
            <w:highlight w:val="white"/>
          </w:rPr>
          <w:delText>,</w:delText>
        </w:r>
      </w:del>
      <w:del w:id="835" w:author="editör editör" w:date="2018-10-10T04:04:00Z">
        <w:r w:rsidDel="00931D9C">
          <w:rPr>
            <w:rFonts w:ascii="Times New Roman" w:eastAsia="Times New Roman" w:hAnsi="Times New Roman" w:cs="Times New Roman"/>
            <w:sz w:val="24"/>
            <w:szCs w:val="24"/>
            <w:highlight w:val="white"/>
          </w:rPr>
          <w:delText xml:space="preserve"> </w:delText>
        </w:r>
        <w:r w:rsidDel="00931D9C">
          <w:rPr>
            <w:rFonts w:ascii="Times New Roman" w:eastAsia="Times New Roman" w:hAnsi="Times New Roman" w:cs="Times New Roman"/>
            <w:i/>
            <w:sz w:val="24"/>
            <w:szCs w:val="24"/>
            <w:highlight w:val="white"/>
          </w:rPr>
          <w:delText>Abant İzzet Baysal Üniversitesi Sosyal Bilimler Enstitüsü Dergisi</w:delText>
        </w:r>
        <w:r w:rsidDel="00931D9C">
          <w:rPr>
            <w:rFonts w:ascii="Times New Roman" w:eastAsia="Times New Roman" w:hAnsi="Times New Roman" w:cs="Times New Roman"/>
            <w:sz w:val="24"/>
            <w:szCs w:val="24"/>
            <w:highlight w:val="white"/>
          </w:rPr>
          <w:delText xml:space="preserve">, </w:delText>
        </w:r>
      </w:del>
      <w:del w:id="836" w:author="editör editör" w:date="2018-10-04T23:02:00Z">
        <w:r w:rsidRPr="003F263C" w:rsidDel="003F263C">
          <w:rPr>
            <w:rFonts w:ascii="Times New Roman" w:eastAsia="Times New Roman" w:hAnsi="Times New Roman" w:cs="Times New Roman"/>
            <w:i/>
            <w:sz w:val="24"/>
            <w:szCs w:val="24"/>
            <w:highlight w:val="white"/>
            <w:rPrChange w:id="837" w:author="editör editör" w:date="2018-10-04T23:02:00Z">
              <w:rPr>
                <w:rFonts w:ascii="Times New Roman" w:eastAsia="Times New Roman" w:hAnsi="Times New Roman" w:cs="Times New Roman"/>
                <w:sz w:val="24"/>
                <w:szCs w:val="24"/>
                <w:highlight w:val="white"/>
              </w:rPr>
            </w:rPrChange>
          </w:rPr>
          <w:delText xml:space="preserve">Cil </w:delText>
        </w:r>
      </w:del>
      <w:del w:id="838" w:author="editör editör" w:date="2018-10-10T04:04:00Z">
        <w:r w:rsidRPr="003F263C" w:rsidDel="00931D9C">
          <w:rPr>
            <w:rFonts w:ascii="Times New Roman" w:eastAsia="Times New Roman" w:hAnsi="Times New Roman" w:cs="Times New Roman"/>
            <w:i/>
            <w:sz w:val="24"/>
            <w:szCs w:val="24"/>
            <w:highlight w:val="white"/>
            <w:rPrChange w:id="839" w:author="editör editör" w:date="2018-10-04T23:02:00Z">
              <w:rPr>
                <w:rFonts w:ascii="Times New Roman" w:eastAsia="Times New Roman" w:hAnsi="Times New Roman" w:cs="Times New Roman"/>
                <w:sz w:val="24"/>
                <w:szCs w:val="24"/>
                <w:highlight w:val="white"/>
              </w:rPr>
            </w:rPrChange>
          </w:rPr>
          <w:delText>15</w:delText>
        </w:r>
      </w:del>
      <w:del w:id="840" w:author="editör editör" w:date="2018-10-04T23:03:00Z">
        <w:r w:rsidDel="003F263C">
          <w:rPr>
            <w:rFonts w:ascii="Times New Roman" w:eastAsia="Times New Roman" w:hAnsi="Times New Roman" w:cs="Times New Roman"/>
            <w:sz w:val="24"/>
            <w:szCs w:val="24"/>
            <w:highlight w:val="white"/>
          </w:rPr>
          <w:delText xml:space="preserve">, </w:delText>
        </w:r>
      </w:del>
      <w:del w:id="841" w:author="editör editör" w:date="2018-10-04T23:02:00Z">
        <w:r w:rsidDel="003F263C">
          <w:rPr>
            <w:rFonts w:ascii="Times New Roman" w:eastAsia="Times New Roman" w:hAnsi="Times New Roman" w:cs="Times New Roman"/>
            <w:sz w:val="24"/>
            <w:szCs w:val="24"/>
            <w:highlight w:val="white"/>
          </w:rPr>
          <w:delText xml:space="preserve">Sayı </w:delText>
        </w:r>
      </w:del>
      <w:del w:id="842" w:author="editör editör" w:date="2018-10-10T04:04:00Z">
        <w:r w:rsidDel="00931D9C">
          <w:rPr>
            <w:rFonts w:ascii="Times New Roman" w:eastAsia="Times New Roman" w:hAnsi="Times New Roman" w:cs="Times New Roman"/>
            <w:sz w:val="24"/>
            <w:szCs w:val="24"/>
            <w:highlight w:val="white"/>
          </w:rPr>
          <w:delText>1,</w:delText>
        </w:r>
      </w:del>
      <w:del w:id="843" w:author="editör editör" w:date="2018-10-04T23:03:00Z">
        <w:r w:rsidDel="003F263C">
          <w:rPr>
            <w:rFonts w:ascii="Times New Roman" w:eastAsia="Times New Roman" w:hAnsi="Times New Roman" w:cs="Times New Roman"/>
            <w:sz w:val="24"/>
            <w:szCs w:val="24"/>
            <w:highlight w:val="white"/>
          </w:rPr>
          <w:delText xml:space="preserve"> ss. </w:delText>
        </w:r>
      </w:del>
      <w:del w:id="844" w:author="editör editör" w:date="2018-10-10T04:04:00Z">
        <w:r w:rsidDel="00931D9C">
          <w:rPr>
            <w:rFonts w:ascii="Times New Roman" w:eastAsia="Times New Roman" w:hAnsi="Times New Roman" w:cs="Times New Roman"/>
            <w:sz w:val="24"/>
            <w:szCs w:val="24"/>
            <w:highlight w:val="white"/>
          </w:rPr>
          <w:delText>143-173.</w:delText>
        </w:r>
      </w:del>
      <w:del w:id="845" w:author="editör editör" w:date="2018-10-04T23:03:00Z">
        <w:r w:rsidDel="003F263C">
          <w:rPr>
            <w:rFonts w:ascii="Times New Roman" w:eastAsia="Times New Roman" w:hAnsi="Times New Roman" w:cs="Times New Roman"/>
            <w:sz w:val="24"/>
            <w:szCs w:val="24"/>
            <w:highlight w:val="white"/>
          </w:rPr>
          <w:delText xml:space="preserve"> </w:delText>
        </w:r>
      </w:del>
    </w:p>
    <w:p w14:paraId="132427E4" w14:textId="6D09FCF5" w:rsidR="00E123D4" w:rsidRDefault="004421C8">
      <w:pPr>
        <w:spacing w:line="360" w:lineRule="auto"/>
        <w:jc w:val="both"/>
        <w:rPr>
          <w:rFonts w:ascii="Times New Roman" w:eastAsia="Times New Roman" w:hAnsi="Times New Roman" w:cs="Times New Roman"/>
          <w:sz w:val="24"/>
          <w:szCs w:val="24"/>
          <w:highlight w:val="white"/>
        </w:rPr>
        <w:pPrChange w:id="846" w:author="editör editör" w:date="2018-10-04T22:00:00Z">
          <w:pPr>
            <w:jc w:val="both"/>
          </w:pPr>
        </w:pPrChange>
      </w:pPr>
      <w:r>
        <w:rPr>
          <w:rFonts w:ascii="Times New Roman" w:eastAsia="Times New Roman" w:hAnsi="Times New Roman" w:cs="Times New Roman"/>
          <w:sz w:val="24"/>
          <w:szCs w:val="24"/>
          <w:highlight w:val="white"/>
        </w:rPr>
        <w:t>Faysal, M. bin (1982</w:t>
      </w:r>
      <w:ins w:id="847" w:author="editör editör" w:date="2018-10-04T23:04:00Z">
        <w:r w:rsidR="003F263C">
          <w:rPr>
            <w:rFonts w:ascii="Times New Roman" w:eastAsia="Times New Roman" w:hAnsi="Times New Roman" w:cs="Times New Roman"/>
            <w:sz w:val="24"/>
            <w:szCs w:val="24"/>
            <w:highlight w:val="white"/>
          </w:rPr>
          <w:t xml:space="preserve">, </w:t>
        </w:r>
        <w:r w:rsidR="003F263C">
          <w:rPr>
            <w:rFonts w:ascii="Times New Roman" w:eastAsia="Times New Roman" w:hAnsi="Times New Roman" w:cs="Times New Roman"/>
            <w:sz w:val="24"/>
            <w:szCs w:val="24"/>
          </w:rPr>
          <w:t>Mart</w:t>
        </w:r>
      </w:ins>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sz w:val="24"/>
          <w:szCs w:val="24"/>
        </w:rPr>
        <w:t xml:space="preserve">İslam bankasının hedefi </w:t>
      </w:r>
      <w:proofErr w:type="spellStart"/>
      <w:r>
        <w:rPr>
          <w:rFonts w:ascii="Times New Roman" w:eastAsia="Times New Roman" w:hAnsi="Times New Roman" w:cs="Times New Roman"/>
          <w:sz w:val="24"/>
          <w:szCs w:val="24"/>
        </w:rPr>
        <w:t>metodları</w:t>
      </w:r>
      <w:proofErr w:type="spellEnd"/>
      <w:r>
        <w:rPr>
          <w:rFonts w:ascii="Times New Roman" w:eastAsia="Times New Roman" w:hAnsi="Times New Roman" w:cs="Times New Roman"/>
          <w:sz w:val="24"/>
          <w:szCs w:val="24"/>
        </w:rPr>
        <w:t xml:space="preserve"> ve kapsamı</w:t>
      </w:r>
      <w:ins w:id="848" w:author="editör editör" w:date="2018-10-04T23:03:00Z">
        <w:r w:rsidR="003F263C">
          <w:rPr>
            <w:rFonts w:ascii="Times New Roman" w:eastAsia="Times New Roman" w:hAnsi="Times New Roman" w:cs="Times New Roman"/>
            <w:sz w:val="24"/>
            <w:szCs w:val="24"/>
          </w:rPr>
          <w:t>.</w:t>
        </w:r>
      </w:ins>
      <w:del w:id="849" w:author="editör editör" w:date="2018-10-04T23:03:00Z">
        <w:r w:rsidDel="003F263C">
          <w:rPr>
            <w:rFonts w:ascii="Times New Roman" w:eastAsia="Times New Roman" w:hAnsi="Times New Roman" w:cs="Times New Roman"/>
            <w:sz w:val="24"/>
            <w:szCs w:val="24"/>
          </w:rPr>
          <w:delText>,</w:delText>
        </w:r>
      </w:del>
      <w:r>
        <w:rPr>
          <w:rFonts w:ascii="Times New Roman" w:eastAsia="Times New Roman" w:hAnsi="Times New Roman" w:cs="Times New Roman"/>
          <w:sz w:val="24"/>
          <w:szCs w:val="24"/>
        </w:rPr>
        <w:t xml:space="preserve"> </w:t>
      </w:r>
      <w:r w:rsidRPr="003F263C">
        <w:rPr>
          <w:rFonts w:ascii="Times New Roman" w:eastAsia="Times New Roman" w:hAnsi="Times New Roman" w:cs="Times New Roman"/>
          <w:i/>
          <w:sz w:val="24"/>
          <w:szCs w:val="24"/>
          <w:rPrChange w:id="850" w:author="editör editör" w:date="2018-10-04T23:03:00Z">
            <w:rPr>
              <w:rFonts w:ascii="Times New Roman" w:eastAsia="Times New Roman" w:hAnsi="Times New Roman" w:cs="Times New Roman"/>
              <w:sz w:val="24"/>
              <w:szCs w:val="24"/>
            </w:rPr>
          </w:rPrChange>
        </w:rPr>
        <w:t>Hilal</w:t>
      </w:r>
      <w:del w:id="851" w:author="editör editör" w:date="2018-10-04T23:03:00Z">
        <w:r w:rsidDel="003F263C">
          <w:rPr>
            <w:rFonts w:ascii="Times New Roman" w:eastAsia="Times New Roman" w:hAnsi="Times New Roman" w:cs="Times New Roman"/>
            <w:sz w:val="24"/>
            <w:szCs w:val="24"/>
          </w:rPr>
          <w:delText xml:space="preserve"> Dergisi</w:delText>
        </w:r>
      </w:del>
      <w:r>
        <w:rPr>
          <w:rFonts w:ascii="Times New Roman" w:eastAsia="Times New Roman" w:hAnsi="Times New Roman" w:cs="Times New Roman"/>
          <w:sz w:val="24"/>
          <w:szCs w:val="24"/>
        </w:rPr>
        <w:t xml:space="preserve">, </w:t>
      </w:r>
      <w:del w:id="852" w:author="editör editör" w:date="2018-10-04T23:04:00Z">
        <w:r w:rsidDel="003F263C">
          <w:rPr>
            <w:rFonts w:ascii="Times New Roman" w:eastAsia="Times New Roman" w:hAnsi="Times New Roman" w:cs="Times New Roman"/>
            <w:sz w:val="24"/>
            <w:szCs w:val="24"/>
          </w:rPr>
          <w:delText xml:space="preserve">Mart, </w:delText>
        </w:r>
      </w:del>
      <w:del w:id="853" w:author="editör editör" w:date="2018-10-04T23:03:00Z">
        <w:r w:rsidDel="003F263C">
          <w:rPr>
            <w:rFonts w:ascii="Times New Roman" w:eastAsia="Times New Roman" w:hAnsi="Times New Roman" w:cs="Times New Roman"/>
            <w:sz w:val="24"/>
            <w:szCs w:val="24"/>
          </w:rPr>
          <w:delText xml:space="preserve">ss. </w:delText>
        </w:r>
      </w:del>
      <w:r>
        <w:rPr>
          <w:rFonts w:ascii="Times New Roman" w:eastAsia="Times New Roman" w:hAnsi="Times New Roman" w:cs="Times New Roman"/>
          <w:sz w:val="24"/>
          <w:szCs w:val="24"/>
        </w:rPr>
        <w:t>8-10.</w:t>
      </w:r>
      <w:del w:id="854" w:author="editör editör" w:date="2018-10-04T23:04:00Z">
        <w:r w:rsidDel="003F263C">
          <w:rPr>
            <w:rFonts w:ascii="Times New Roman" w:eastAsia="Times New Roman" w:hAnsi="Times New Roman" w:cs="Times New Roman"/>
            <w:sz w:val="24"/>
            <w:szCs w:val="24"/>
          </w:rPr>
          <w:delText xml:space="preserve"> </w:delText>
        </w:r>
      </w:del>
    </w:p>
    <w:p w14:paraId="6D1B0841" w14:textId="5D4BF0F4" w:rsidR="00E123D4" w:rsidRDefault="004421C8">
      <w:pPr>
        <w:spacing w:line="360" w:lineRule="auto"/>
        <w:jc w:val="both"/>
        <w:rPr>
          <w:rFonts w:ascii="Times New Roman" w:eastAsia="Times New Roman" w:hAnsi="Times New Roman" w:cs="Times New Roman"/>
          <w:sz w:val="24"/>
          <w:szCs w:val="24"/>
          <w:highlight w:val="white"/>
        </w:rPr>
        <w:pPrChange w:id="855" w:author="editör editör" w:date="2018-10-04T22:00:00Z">
          <w:pPr>
            <w:jc w:val="both"/>
          </w:pPr>
        </w:pPrChange>
      </w:pPr>
      <w:proofErr w:type="spellStart"/>
      <w:r>
        <w:rPr>
          <w:rFonts w:ascii="Times New Roman" w:eastAsia="Times New Roman" w:hAnsi="Times New Roman" w:cs="Times New Roman"/>
          <w:sz w:val="24"/>
          <w:szCs w:val="24"/>
          <w:highlight w:val="white"/>
        </w:rPr>
        <w:t>Fazlur</w:t>
      </w:r>
      <w:proofErr w:type="spellEnd"/>
      <w:r>
        <w:rPr>
          <w:rFonts w:ascii="Times New Roman" w:eastAsia="Times New Roman" w:hAnsi="Times New Roman" w:cs="Times New Roman"/>
          <w:sz w:val="24"/>
          <w:szCs w:val="24"/>
          <w:highlight w:val="white"/>
        </w:rPr>
        <w:t xml:space="preserve"> Rahman (1964). </w:t>
      </w:r>
      <w:proofErr w:type="spellStart"/>
      <w:r>
        <w:rPr>
          <w:rFonts w:ascii="Times New Roman" w:eastAsia="Times New Roman" w:hAnsi="Times New Roman" w:cs="Times New Roman"/>
          <w:sz w:val="24"/>
          <w:szCs w:val="24"/>
          <w:highlight w:val="white"/>
        </w:rPr>
        <w:t>Riba</w:t>
      </w:r>
      <w:proofErr w:type="spellEnd"/>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and</w:t>
      </w:r>
      <w:proofErr w:type="spellEnd"/>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interest</w:t>
      </w:r>
      <w:proofErr w:type="spellEnd"/>
      <w:ins w:id="856" w:author="editör editör" w:date="2018-10-04T23:04:00Z">
        <w:r w:rsidR="003F263C">
          <w:rPr>
            <w:rFonts w:ascii="Times New Roman" w:eastAsia="Times New Roman" w:hAnsi="Times New Roman" w:cs="Times New Roman"/>
            <w:sz w:val="24"/>
            <w:szCs w:val="24"/>
            <w:highlight w:val="white"/>
          </w:rPr>
          <w:t>.</w:t>
        </w:r>
      </w:ins>
      <w:del w:id="857" w:author="editör editör" w:date="2018-10-04T23:04:00Z">
        <w:r w:rsidDel="003F263C">
          <w:rPr>
            <w:rFonts w:ascii="Times New Roman" w:eastAsia="Times New Roman" w:hAnsi="Times New Roman" w:cs="Times New Roman"/>
            <w:sz w:val="24"/>
            <w:szCs w:val="24"/>
            <w:highlight w:val="white"/>
          </w:rPr>
          <w:delText>,</w:delText>
        </w:r>
      </w:del>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i/>
          <w:sz w:val="24"/>
          <w:szCs w:val="24"/>
          <w:highlight w:val="white"/>
        </w:rPr>
        <w:t>Islamic</w:t>
      </w:r>
      <w:proofErr w:type="spellEnd"/>
      <w:r>
        <w:rPr>
          <w:rFonts w:ascii="Times New Roman" w:eastAsia="Times New Roman" w:hAnsi="Times New Roman" w:cs="Times New Roman"/>
          <w:i/>
          <w:sz w:val="24"/>
          <w:szCs w:val="24"/>
          <w:highlight w:val="white"/>
        </w:rPr>
        <w:t xml:space="preserve"> </w:t>
      </w:r>
      <w:proofErr w:type="spellStart"/>
      <w:r>
        <w:rPr>
          <w:rFonts w:ascii="Times New Roman" w:eastAsia="Times New Roman" w:hAnsi="Times New Roman" w:cs="Times New Roman"/>
          <w:i/>
          <w:sz w:val="24"/>
          <w:szCs w:val="24"/>
          <w:highlight w:val="white"/>
        </w:rPr>
        <w:t>Studies</w:t>
      </w:r>
      <w:proofErr w:type="spellEnd"/>
      <w:ins w:id="858" w:author="editör editör" w:date="2018-10-04T23:04:00Z">
        <w:r w:rsidR="003F263C">
          <w:rPr>
            <w:rFonts w:ascii="Times New Roman" w:eastAsia="Times New Roman" w:hAnsi="Times New Roman" w:cs="Times New Roman"/>
            <w:sz w:val="24"/>
            <w:szCs w:val="24"/>
            <w:highlight w:val="white"/>
          </w:rPr>
          <w:t>,</w:t>
        </w:r>
      </w:ins>
      <w:del w:id="859" w:author="editör editör" w:date="2018-10-04T23:04:00Z">
        <w:r w:rsidDel="003F263C">
          <w:rPr>
            <w:rFonts w:ascii="Times New Roman" w:eastAsia="Times New Roman" w:hAnsi="Times New Roman" w:cs="Times New Roman"/>
            <w:i/>
            <w:sz w:val="24"/>
            <w:szCs w:val="24"/>
            <w:highlight w:val="white"/>
          </w:rPr>
          <w:delText>,</w:delText>
        </w:r>
      </w:del>
      <w:r>
        <w:rPr>
          <w:rFonts w:ascii="Times New Roman" w:eastAsia="Times New Roman" w:hAnsi="Times New Roman" w:cs="Times New Roman"/>
          <w:i/>
          <w:sz w:val="24"/>
          <w:szCs w:val="24"/>
          <w:highlight w:val="white"/>
        </w:rPr>
        <w:t xml:space="preserve"> </w:t>
      </w:r>
      <w:r w:rsidRPr="003F263C">
        <w:rPr>
          <w:rFonts w:ascii="Times New Roman" w:eastAsia="Times New Roman" w:hAnsi="Times New Roman" w:cs="Times New Roman"/>
          <w:i/>
          <w:sz w:val="24"/>
          <w:szCs w:val="24"/>
          <w:highlight w:val="white"/>
          <w:rPrChange w:id="860" w:author="editör editör" w:date="2018-10-04T23:04:00Z">
            <w:rPr>
              <w:rFonts w:ascii="Times New Roman" w:eastAsia="Times New Roman" w:hAnsi="Times New Roman" w:cs="Times New Roman"/>
              <w:sz w:val="24"/>
              <w:szCs w:val="24"/>
              <w:highlight w:val="white"/>
            </w:rPr>
          </w:rPrChange>
        </w:rPr>
        <w:t>3</w:t>
      </w:r>
      <w:ins w:id="861" w:author="editör editör" w:date="2018-10-04T23:04:00Z">
        <w:r w:rsidR="003F263C">
          <w:rPr>
            <w:rFonts w:ascii="Times New Roman" w:eastAsia="Times New Roman" w:hAnsi="Times New Roman" w:cs="Times New Roman"/>
            <w:sz w:val="24"/>
            <w:szCs w:val="24"/>
            <w:highlight w:val="white"/>
          </w:rPr>
          <w:t>(</w:t>
        </w:r>
      </w:ins>
      <w:del w:id="862" w:author="editör editör" w:date="2018-10-04T23:04:00Z">
        <w:r w:rsidDel="003F263C">
          <w:rPr>
            <w:rFonts w:ascii="Times New Roman" w:eastAsia="Times New Roman" w:hAnsi="Times New Roman" w:cs="Times New Roman"/>
            <w:sz w:val="24"/>
            <w:szCs w:val="24"/>
            <w:highlight w:val="white"/>
          </w:rPr>
          <w:delText>:</w:delText>
        </w:r>
      </w:del>
      <w:r>
        <w:rPr>
          <w:rFonts w:ascii="Times New Roman" w:eastAsia="Times New Roman" w:hAnsi="Times New Roman" w:cs="Times New Roman"/>
          <w:sz w:val="24"/>
          <w:szCs w:val="24"/>
          <w:highlight w:val="white"/>
        </w:rPr>
        <w:t>1</w:t>
      </w:r>
      <w:ins w:id="863" w:author="editör editör" w:date="2018-10-04T23:04:00Z">
        <w:r w:rsidR="003F263C">
          <w:rPr>
            <w:rFonts w:ascii="Times New Roman" w:eastAsia="Times New Roman" w:hAnsi="Times New Roman" w:cs="Times New Roman"/>
            <w:sz w:val="24"/>
            <w:szCs w:val="24"/>
            <w:highlight w:val="white"/>
          </w:rPr>
          <w:t>)</w:t>
        </w:r>
      </w:ins>
      <w:r>
        <w:rPr>
          <w:rFonts w:ascii="Times New Roman" w:eastAsia="Times New Roman" w:hAnsi="Times New Roman" w:cs="Times New Roman"/>
          <w:sz w:val="24"/>
          <w:szCs w:val="24"/>
          <w:highlight w:val="white"/>
        </w:rPr>
        <w:t>.</w:t>
      </w:r>
      <w:del w:id="864" w:author="editör editör" w:date="2018-10-04T23:04:00Z">
        <w:r w:rsidDel="003F263C">
          <w:rPr>
            <w:rFonts w:ascii="Times New Roman" w:eastAsia="Times New Roman" w:hAnsi="Times New Roman" w:cs="Times New Roman"/>
            <w:sz w:val="24"/>
            <w:szCs w:val="24"/>
            <w:highlight w:val="white"/>
          </w:rPr>
          <w:delText xml:space="preserve"> </w:delText>
        </w:r>
      </w:del>
    </w:p>
    <w:p w14:paraId="411888D2" w14:textId="4AA0FE07" w:rsidR="00E123D4" w:rsidRDefault="004421C8">
      <w:pPr>
        <w:spacing w:line="360" w:lineRule="auto"/>
        <w:jc w:val="both"/>
        <w:rPr>
          <w:rFonts w:ascii="Times New Roman" w:eastAsia="Times New Roman" w:hAnsi="Times New Roman" w:cs="Times New Roman"/>
          <w:sz w:val="24"/>
          <w:szCs w:val="24"/>
          <w:highlight w:val="white"/>
        </w:rPr>
        <w:pPrChange w:id="865" w:author="editör editör" w:date="2018-10-04T22:00:00Z">
          <w:pPr>
            <w:jc w:val="both"/>
          </w:pPr>
        </w:pPrChange>
      </w:pPr>
      <w:proofErr w:type="spellStart"/>
      <w:r>
        <w:rPr>
          <w:rFonts w:ascii="Times New Roman" w:eastAsia="Times New Roman" w:hAnsi="Times New Roman" w:cs="Times New Roman"/>
          <w:sz w:val="24"/>
          <w:szCs w:val="24"/>
          <w:highlight w:val="white"/>
        </w:rPr>
        <w:t>Gürdoğan</w:t>
      </w:r>
      <w:proofErr w:type="spellEnd"/>
      <w:r>
        <w:rPr>
          <w:rFonts w:ascii="Times New Roman" w:eastAsia="Times New Roman" w:hAnsi="Times New Roman" w:cs="Times New Roman"/>
          <w:sz w:val="24"/>
          <w:szCs w:val="24"/>
          <w:highlight w:val="white"/>
        </w:rPr>
        <w:t>, N. E. (1984</w:t>
      </w:r>
      <w:ins w:id="866" w:author="editör editör" w:date="2018-10-04T23:05:00Z">
        <w:r w:rsidR="003F263C">
          <w:rPr>
            <w:rFonts w:ascii="Times New Roman" w:eastAsia="Times New Roman" w:hAnsi="Times New Roman" w:cs="Times New Roman"/>
            <w:sz w:val="24"/>
            <w:szCs w:val="24"/>
            <w:highlight w:val="white"/>
          </w:rPr>
          <w:t xml:space="preserve">, </w:t>
        </w:r>
        <w:r w:rsidR="003F263C">
          <w:rPr>
            <w:rFonts w:ascii="Times New Roman" w:eastAsia="Times New Roman" w:hAnsi="Times New Roman" w:cs="Times New Roman"/>
            <w:sz w:val="24"/>
            <w:szCs w:val="24"/>
          </w:rPr>
          <w:t>Ekim</w:t>
        </w:r>
      </w:ins>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sz w:val="24"/>
          <w:szCs w:val="24"/>
        </w:rPr>
        <w:t>Tüketim ekonomisine başkaldırmanın en etkin yolu: Tasavvuf</w:t>
      </w:r>
      <w:ins w:id="867" w:author="editör editör" w:date="2018-10-04T23:04:00Z">
        <w:r w:rsidR="003F263C">
          <w:rPr>
            <w:rFonts w:ascii="Times New Roman" w:eastAsia="Times New Roman" w:hAnsi="Times New Roman" w:cs="Times New Roman"/>
            <w:sz w:val="24"/>
            <w:szCs w:val="24"/>
          </w:rPr>
          <w:t>.</w:t>
        </w:r>
      </w:ins>
      <w:del w:id="868" w:author="editör editör" w:date="2018-10-04T23:04:00Z">
        <w:r w:rsidDel="003F263C">
          <w:rPr>
            <w:rFonts w:ascii="Times New Roman" w:eastAsia="Times New Roman" w:hAnsi="Times New Roman" w:cs="Times New Roman"/>
            <w:sz w:val="24"/>
            <w:szCs w:val="24"/>
          </w:rPr>
          <w:delText>,</w:delText>
        </w:r>
      </w:del>
      <w:r>
        <w:rPr>
          <w:rFonts w:ascii="Times New Roman" w:eastAsia="Times New Roman" w:hAnsi="Times New Roman" w:cs="Times New Roman"/>
          <w:sz w:val="24"/>
          <w:szCs w:val="24"/>
        </w:rPr>
        <w:t xml:space="preserve"> </w:t>
      </w:r>
      <w:r w:rsidRPr="003F263C">
        <w:rPr>
          <w:rFonts w:ascii="Times New Roman" w:eastAsia="Times New Roman" w:hAnsi="Times New Roman" w:cs="Times New Roman"/>
          <w:i/>
          <w:sz w:val="24"/>
          <w:szCs w:val="24"/>
          <w:rPrChange w:id="869" w:author="editör editör" w:date="2018-10-04T23:04:00Z">
            <w:rPr>
              <w:rFonts w:ascii="Times New Roman" w:eastAsia="Times New Roman" w:hAnsi="Times New Roman" w:cs="Times New Roman"/>
              <w:sz w:val="24"/>
              <w:szCs w:val="24"/>
            </w:rPr>
          </w:rPrChange>
        </w:rPr>
        <w:t>Mavera</w:t>
      </w:r>
      <w:del w:id="870" w:author="editör editör" w:date="2018-10-04T23:04:00Z">
        <w:r w:rsidDel="003F263C">
          <w:rPr>
            <w:rFonts w:ascii="Times New Roman" w:eastAsia="Times New Roman" w:hAnsi="Times New Roman" w:cs="Times New Roman"/>
            <w:sz w:val="24"/>
            <w:szCs w:val="24"/>
          </w:rPr>
          <w:delText xml:space="preserve"> Dergisi</w:delText>
        </w:r>
      </w:del>
      <w:r>
        <w:rPr>
          <w:rFonts w:ascii="Times New Roman" w:eastAsia="Times New Roman" w:hAnsi="Times New Roman" w:cs="Times New Roman"/>
          <w:sz w:val="24"/>
          <w:szCs w:val="24"/>
        </w:rPr>
        <w:t xml:space="preserve">, </w:t>
      </w:r>
      <w:del w:id="871" w:author="editör editör" w:date="2018-10-04T23:05:00Z">
        <w:r w:rsidDel="003F263C">
          <w:rPr>
            <w:rFonts w:ascii="Times New Roman" w:eastAsia="Times New Roman" w:hAnsi="Times New Roman" w:cs="Times New Roman"/>
            <w:sz w:val="24"/>
            <w:szCs w:val="24"/>
          </w:rPr>
          <w:delText xml:space="preserve">Ekim, ss. </w:delText>
        </w:r>
      </w:del>
      <w:r>
        <w:rPr>
          <w:rFonts w:ascii="Times New Roman" w:eastAsia="Times New Roman" w:hAnsi="Times New Roman" w:cs="Times New Roman"/>
          <w:sz w:val="24"/>
          <w:szCs w:val="24"/>
        </w:rPr>
        <w:t>108-115.</w:t>
      </w:r>
      <w:del w:id="872" w:author="editör editör" w:date="2018-10-04T23:04:00Z">
        <w:r w:rsidDel="003F263C">
          <w:rPr>
            <w:rFonts w:ascii="Times New Roman" w:eastAsia="Times New Roman" w:hAnsi="Times New Roman" w:cs="Times New Roman"/>
            <w:sz w:val="24"/>
            <w:szCs w:val="24"/>
          </w:rPr>
          <w:delText xml:space="preserve"> </w:delText>
        </w:r>
      </w:del>
    </w:p>
    <w:p w14:paraId="6545A6A5" w14:textId="1D3E287D" w:rsidR="00E123D4" w:rsidRDefault="004421C8">
      <w:pPr>
        <w:spacing w:line="360" w:lineRule="auto"/>
        <w:jc w:val="both"/>
        <w:rPr>
          <w:rFonts w:ascii="Times New Roman" w:eastAsia="Times New Roman" w:hAnsi="Times New Roman" w:cs="Times New Roman"/>
          <w:sz w:val="24"/>
          <w:szCs w:val="24"/>
          <w:highlight w:val="white"/>
        </w:rPr>
        <w:pPrChange w:id="873" w:author="editör editör" w:date="2018-10-04T22:00:00Z">
          <w:pPr>
            <w:jc w:val="both"/>
          </w:pPr>
        </w:pPrChange>
      </w:pPr>
      <w:proofErr w:type="spellStart"/>
      <w:r>
        <w:rPr>
          <w:rFonts w:ascii="Times New Roman" w:eastAsia="Times New Roman" w:hAnsi="Times New Roman" w:cs="Times New Roman"/>
          <w:sz w:val="24"/>
          <w:szCs w:val="24"/>
          <w:highlight w:val="white"/>
        </w:rPr>
        <w:t>Hamidullah</w:t>
      </w:r>
      <w:proofErr w:type="spellEnd"/>
      <w:r>
        <w:rPr>
          <w:rFonts w:ascii="Times New Roman" w:eastAsia="Times New Roman" w:hAnsi="Times New Roman" w:cs="Times New Roman"/>
          <w:sz w:val="24"/>
          <w:szCs w:val="24"/>
          <w:highlight w:val="white"/>
        </w:rPr>
        <w:t xml:space="preserve">, M. (1963). </w:t>
      </w:r>
      <w:r>
        <w:rPr>
          <w:rFonts w:ascii="Times New Roman" w:eastAsia="Times New Roman" w:hAnsi="Times New Roman" w:cs="Times New Roman"/>
          <w:i/>
          <w:sz w:val="24"/>
          <w:szCs w:val="24"/>
          <w:highlight w:val="white"/>
        </w:rPr>
        <w:t>Modern İktisat ve İslam</w:t>
      </w:r>
      <w:ins w:id="874" w:author="editör editör" w:date="2018-10-04T23:05:00Z">
        <w:r w:rsidR="003F263C">
          <w:rPr>
            <w:rFonts w:ascii="Times New Roman" w:eastAsia="Times New Roman" w:hAnsi="Times New Roman" w:cs="Times New Roman"/>
            <w:sz w:val="24"/>
            <w:szCs w:val="24"/>
            <w:highlight w:val="white"/>
          </w:rPr>
          <w:t>. İstanbul:</w:t>
        </w:r>
      </w:ins>
      <w:del w:id="875" w:author="editör editör" w:date="2018-10-04T23:05:00Z">
        <w:r w:rsidDel="003F263C">
          <w:rPr>
            <w:rFonts w:ascii="Times New Roman" w:eastAsia="Times New Roman" w:hAnsi="Times New Roman" w:cs="Times New Roman"/>
            <w:sz w:val="24"/>
            <w:szCs w:val="24"/>
            <w:highlight w:val="white"/>
          </w:rPr>
          <w:delText>,</w:delText>
        </w:r>
      </w:del>
      <w:r>
        <w:rPr>
          <w:rFonts w:ascii="Times New Roman" w:eastAsia="Times New Roman" w:hAnsi="Times New Roman" w:cs="Times New Roman"/>
          <w:sz w:val="24"/>
          <w:szCs w:val="24"/>
          <w:highlight w:val="white"/>
        </w:rPr>
        <w:t xml:space="preserve"> Yağmur Yayınları</w:t>
      </w:r>
      <w:del w:id="876" w:author="editör editör" w:date="2018-10-04T23:05:00Z">
        <w:r w:rsidDel="003F263C">
          <w:rPr>
            <w:rFonts w:ascii="Times New Roman" w:eastAsia="Times New Roman" w:hAnsi="Times New Roman" w:cs="Times New Roman"/>
            <w:sz w:val="24"/>
            <w:szCs w:val="24"/>
            <w:highlight w:val="white"/>
          </w:rPr>
          <w:delText>, İstanbul</w:delText>
        </w:r>
      </w:del>
      <w:r>
        <w:rPr>
          <w:rFonts w:ascii="Times New Roman" w:eastAsia="Times New Roman" w:hAnsi="Times New Roman" w:cs="Times New Roman"/>
          <w:sz w:val="24"/>
          <w:szCs w:val="24"/>
          <w:highlight w:val="white"/>
        </w:rPr>
        <w:t>.</w:t>
      </w:r>
      <w:del w:id="877" w:author="editör editör" w:date="2018-10-04T23:05:00Z">
        <w:r w:rsidDel="003F263C">
          <w:rPr>
            <w:rFonts w:ascii="Times New Roman" w:eastAsia="Times New Roman" w:hAnsi="Times New Roman" w:cs="Times New Roman"/>
            <w:sz w:val="24"/>
            <w:szCs w:val="24"/>
            <w:highlight w:val="white"/>
          </w:rPr>
          <w:delText xml:space="preserve"> </w:delText>
        </w:r>
      </w:del>
    </w:p>
    <w:p w14:paraId="3C16F749" w14:textId="533A3D81" w:rsidR="00E123D4" w:rsidRDefault="004421C8">
      <w:pPr>
        <w:spacing w:line="360" w:lineRule="auto"/>
        <w:jc w:val="both"/>
        <w:rPr>
          <w:rFonts w:ascii="Times New Roman" w:eastAsia="Times New Roman" w:hAnsi="Times New Roman" w:cs="Times New Roman"/>
          <w:sz w:val="24"/>
          <w:szCs w:val="24"/>
          <w:highlight w:val="white"/>
        </w:rPr>
        <w:pPrChange w:id="878" w:author="editör editör" w:date="2018-10-04T22:00:00Z">
          <w:pPr>
            <w:jc w:val="both"/>
          </w:pPr>
        </w:pPrChange>
      </w:pPr>
      <w:commentRangeStart w:id="879"/>
      <w:r>
        <w:rPr>
          <w:rFonts w:ascii="Times New Roman" w:eastAsia="Times New Roman" w:hAnsi="Times New Roman" w:cs="Times New Roman"/>
          <w:sz w:val="24"/>
          <w:szCs w:val="24"/>
          <w:highlight w:val="white"/>
        </w:rPr>
        <w:t>Han, İ. (1986</w:t>
      </w:r>
      <w:ins w:id="880" w:author="editör editör" w:date="2018-10-04T23:05:00Z">
        <w:r w:rsidR="003F263C">
          <w:rPr>
            <w:rFonts w:ascii="Times New Roman" w:eastAsia="Times New Roman" w:hAnsi="Times New Roman" w:cs="Times New Roman"/>
            <w:sz w:val="24"/>
            <w:szCs w:val="24"/>
            <w:highlight w:val="white"/>
          </w:rPr>
          <w:t>, Nisan</w:t>
        </w:r>
      </w:ins>
      <w:r>
        <w:rPr>
          <w:rFonts w:ascii="Times New Roman" w:eastAsia="Times New Roman" w:hAnsi="Times New Roman" w:cs="Times New Roman"/>
          <w:sz w:val="24"/>
          <w:szCs w:val="24"/>
          <w:highlight w:val="white"/>
        </w:rPr>
        <w:t>). İslam Konferansı Dışişleri Bakanları Toplantısından II</w:t>
      </w:r>
      <w:ins w:id="881" w:author="editör editör" w:date="2018-10-04T23:05:00Z">
        <w:r w:rsidR="003F263C">
          <w:rPr>
            <w:rFonts w:ascii="Times New Roman" w:eastAsia="Times New Roman" w:hAnsi="Times New Roman" w:cs="Times New Roman"/>
            <w:sz w:val="24"/>
            <w:szCs w:val="24"/>
            <w:highlight w:val="white"/>
          </w:rPr>
          <w:t>.</w:t>
        </w:r>
      </w:ins>
      <w:del w:id="882" w:author="editör editör" w:date="2018-10-04T23:05:00Z">
        <w:r w:rsidDel="003F263C">
          <w:rPr>
            <w:rFonts w:ascii="Times New Roman" w:eastAsia="Times New Roman" w:hAnsi="Times New Roman" w:cs="Times New Roman"/>
            <w:sz w:val="24"/>
            <w:szCs w:val="24"/>
            <w:highlight w:val="white"/>
          </w:rPr>
          <w:delText>,</w:delText>
        </w:r>
      </w:del>
      <w:r>
        <w:rPr>
          <w:rFonts w:ascii="Times New Roman" w:eastAsia="Times New Roman" w:hAnsi="Times New Roman" w:cs="Times New Roman"/>
          <w:sz w:val="24"/>
          <w:szCs w:val="24"/>
          <w:highlight w:val="white"/>
        </w:rPr>
        <w:t xml:space="preserve"> </w:t>
      </w:r>
      <w:r w:rsidRPr="003F263C">
        <w:rPr>
          <w:rFonts w:ascii="Times New Roman" w:eastAsia="Times New Roman" w:hAnsi="Times New Roman" w:cs="Times New Roman"/>
          <w:i/>
          <w:sz w:val="24"/>
          <w:szCs w:val="24"/>
          <w:highlight w:val="white"/>
          <w:rPrChange w:id="883" w:author="editör editör" w:date="2018-10-04T23:05:00Z">
            <w:rPr>
              <w:rFonts w:ascii="Times New Roman" w:eastAsia="Times New Roman" w:hAnsi="Times New Roman" w:cs="Times New Roman"/>
              <w:sz w:val="24"/>
              <w:szCs w:val="24"/>
              <w:highlight w:val="white"/>
            </w:rPr>
          </w:rPrChange>
        </w:rPr>
        <w:t>Hilal</w:t>
      </w:r>
      <w:del w:id="884" w:author="editör editör" w:date="2018-10-04T23:05:00Z">
        <w:r w:rsidDel="003F263C">
          <w:rPr>
            <w:rFonts w:ascii="Times New Roman" w:eastAsia="Times New Roman" w:hAnsi="Times New Roman" w:cs="Times New Roman"/>
            <w:sz w:val="24"/>
            <w:szCs w:val="24"/>
            <w:highlight w:val="white"/>
          </w:rPr>
          <w:delText xml:space="preserve"> Dergisi</w:delText>
        </w:r>
      </w:del>
      <w:r>
        <w:rPr>
          <w:rFonts w:ascii="Times New Roman" w:eastAsia="Times New Roman" w:hAnsi="Times New Roman" w:cs="Times New Roman"/>
          <w:sz w:val="24"/>
          <w:szCs w:val="24"/>
          <w:highlight w:val="white"/>
        </w:rPr>
        <w:t xml:space="preserve">, </w:t>
      </w:r>
      <w:del w:id="885" w:author="editör editör" w:date="2018-10-04T23:05:00Z">
        <w:r w:rsidDel="003F263C">
          <w:rPr>
            <w:rFonts w:ascii="Times New Roman" w:eastAsia="Times New Roman" w:hAnsi="Times New Roman" w:cs="Times New Roman"/>
            <w:sz w:val="24"/>
            <w:szCs w:val="24"/>
            <w:highlight w:val="white"/>
          </w:rPr>
          <w:delText xml:space="preserve">Nisan, ss. </w:delText>
        </w:r>
      </w:del>
      <w:r>
        <w:rPr>
          <w:rFonts w:ascii="Times New Roman" w:eastAsia="Times New Roman" w:hAnsi="Times New Roman" w:cs="Times New Roman"/>
          <w:sz w:val="24"/>
          <w:szCs w:val="24"/>
          <w:highlight w:val="white"/>
        </w:rPr>
        <w:t>6-10.</w:t>
      </w:r>
    </w:p>
    <w:p w14:paraId="58198236" w14:textId="5E9FD67C" w:rsidR="00E123D4" w:rsidRDefault="004421C8">
      <w:pPr>
        <w:spacing w:line="360" w:lineRule="auto"/>
        <w:jc w:val="both"/>
        <w:rPr>
          <w:rFonts w:ascii="Times New Roman" w:eastAsia="Times New Roman" w:hAnsi="Times New Roman" w:cs="Times New Roman"/>
          <w:sz w:val="24"/>
          <w:szCs w:val="24"/>
          <w:highlight w:val="white"/>
        </w:rPr>
        <w:pPrChange w:id="886" w:author="editör editör" w:date="2018-10-04T22:00:00Z">
          <w:pPr>
            <w:jc w:val="both"/>
          </w:pPr>
        </w:pPrChange>
      </w:pPr>
      <w:proofErr w:type="spellStart"/>
      <w:r>
        <w:rPr>
          <w:rFonts w:ascii="Times New Roman" w:eastAsia="Times New Roman" w:hAnsi="Times New Roman" w:cs="Times New Roman"/>
          <w:sz w:val="24"/>
          <w:szCs w:val="24"/>
          <w:highlight w:val="white"/>
        </w:rPr>
        <w:t>İbanoğlu</w:t>
      </w:r>
      <w:proofErr w:type="spellEnd"/>
      <w:r>
        <w:rPr>
          <w:rFonts w:ascii="Times New Roman" w:eastAsia="Times New Roman" w:hAnsi="Times New Roman" w:cs="Times New Roman"/>
          <w:sz w:val="24"/>
          <w:szCs w:val="24"/>
          <w:highlight w:val="white"/>
        </w:rPr>
        <w:t>, F. (2016</w:t>
      </w:r>
      <w:ins w:id="887" w:author="editör editör" w:date="2018-10-04T23:06:00Z">
        <w:r w:rsidR="003F263C">
          <w:rPr>
            <w:rFonts w:ascii="Times New Roman" w:eastAsia="Times New Roman" w:hAnsi="Times New Roman" w:cs="Times New Roman"/>
            <w:sz w:val="24"/>
            <w:szCs w:val="24"/>
            <w:highlight w:val="white"/>
          </w:rPr>
          <w:t>, Ekim</w:t>
        </w:r>
      </w:ins>
      <w:r>
        <w:rPr>
          <w:rFonts w:ascii="Times New Roman" w:eastAsia="Times New Roman" w:hAnsi="Times New Roman" w:cs="Times New Roman"/>
          <w:sz w:val="24"/>
          <w:szCs w:val="24"/>
          <w:highlight w:val="white"/>
        </w:rPr>
        <w:t xml:space="preserve">). Zekat </w:t>
      </w:r>
      <w:ins w:id="888" w:author="editör editör" w:date="2018-10-04T23:06:00Z">
        <w:r w:rsidR="003F263C">
          <w:rPr>
            <w:rFonts w:ascii="Times New Roman" w:eastAsia="Times New Roman" w:hAnsi="Times New Roman" w:cs="Times New Roman"/>
            <w:sz w:val="24"/>
            <w:szCs w:val="24"/>
            <w:highlight w:val="white"/>
          </w:rPr>
          <w:t>k</w:t>
        </w:r>
      </w:ins>
      <w:del w:id="889" w:author="editör editör" w:date="2018-10-04T23:06:00Z">
        <w:r w:rsidDel="003F263C">
          <w:rPr>
            <w:rFonts w:ascii="Times New Roman" w:eastAsia="Times New Roman" w:hAnsi="Times New Roman" w:cs="Times New Roman"/>
            <w:sz w:val="24"/>
            <w:szCs w:val="24"/>
            <w:highlight w:val="white"/>
          </w:rPr>
          <w:delText>K</w:delText>
        </w:r>
      </w:del>
      <w:r>
        <w:rPr>
          <w:rFonts w:ascii="Times New Roman" w:eastAsia="Times New Roman" w:hAnsi="Times New Roman" w:cs="Times New Roman"/>
          <w:sz w:val="24"/>
          <w:szCs w:val="24"/>
          <w:highlight w:val="white"/>
        </w:rPr>
        <w:t>itaplığı</w:t>
      </w:r>
      <w:ins w:id="890" w:author="editör editör" w:date="2018-10-04T23:06:00Z">
        <w:r w:rsidR="003F263C">
          <w:rPr>
            <w:rFonts w:ascii="Times New Roman" w:eastAsia="Times New Roman" w:hAnsi="Times New Roman" w:cs="Times New Roman"/>
            <w:sz w:val="24"/>
            <w:szCs w:val="24"/>
            <w:highlight w:val="white"/>
          </w:rPr>
          <w:t>.</w:t>
        </w:r>
      </w:ins>
      <w:del w:id="891" w:author="editör editör" w:date="2018-10-04T23:06:00Z">
        <w:r w:rsidDel="003F263C">
          <w:rPr>
            <w:rFonts w:ascii="Times New Roman" w:eastAsia="Times New Roman" w:hAnsi="Times New Roman" w:cs="Times New Roman"/>
            <w:sz w:val="24"/>
            <w:szCs w:val="24"/>
            <w:highlight w:val="white"/>
          </w:rPr>
          <w:delText>,</w:delText>
        </w:r>
      </w:del>
      <w:r>
        <w:rPr>
          <w:rFonts w:ascii="Times New Roman" w:eastAsia="Times New Roman" w:hAnsi="Times New Roman" w:cs="Times New Roman"/>
          <w:sz w:val="24"/>
          <w:szCs w:val="24"/>
          <w:highlight w:val="white"/>
        </w:rPr>
        <w:t xml:space="preserve"> </w:t>
      </w:r>
      <w:r w:rsidRPr="003F263C">
        <w:rPr>
          <w:rFonts w:ascii="Times New Roman" w:eastAsia="Times New Roman" w:hAnsi="Times New Roman" w:cs="Times New Roman"/>
          <w:i/>
          <w:sz w:val="24"/>
          <w:szCs w:val="24"/>
          <w:highlight w:val="white"/>
          <w:rPrChange w:id="892" w:author="editör editör" w:date="2018-10-04T23:06:00Z">
            <w:rPr>
              <w:rFonts w:ascii="Times New Roman" w:eastAsia="Times New Roman" w:hAnsi="Times New Roman" w:cs="Times New Roman"/>
              <w:sz w:val="24"/>
              <w:szCs w:val="24"/>
              <w:highlight w:val="white"/>
            </w:rPr>
          </w:rPrChange>
        </w:rPr>
        <w:t>Din ve Hayat</w:t>
      </w:r>
      <w:del w:id="893" w:author="editör editör" w:date="2018-10-04T23:06:00Z">
        <w:r w:rsidDel="003F263C">
          <w:rPr>
            <w:rFonts w:ascii="Times New Roman" w:eastAsia="Times New Roman" w:hAnsi="Times New Roman" w:cs="Times New Roman"/>
            <w:sz w:val="24"/>
            <w:szCs w:val="24"/>
            <w:highlight w:val="white"/>
          </w:rPr>
          <w:delText xml:space="preserve"> Dergisi, Ekim</w:delText>
        </w:r>
      </w:del>
      <w:r>
        <w:rPr>
          <w:rFonts w:ascii="Times New Roman" w:eastAsia="Times New Roman" w:hAnsi="Times New Roman" w:cs="Times New Roman"/>
          <w:sz w:val="24"/>
          <w:szCs w:val="24"/>
          <w:highlight w:val="white"/>
        </w:rPr>
        <w:t>.</w:t>
      </w:r>
      <w:del w:id="894" w:author="editör editör" w:date="2018-10-04T23:06:00Z">
        <w:r w:rsidDel="003F263C">
          <w:rPr>
            <w:rFonts w:ascii="Times New Roman" w:eastAsia="Times New Roman" w:hAnsi="Times New Roman" w:cs="Times New Roman"/>
            <w:sz w:val="24"/>
            <w:szCs w:val="24"/>
            <w:highlight w:val="white"/>
          </w:rPr>
          <w:delText xml:space="preserve"> </w:delText>
        </w:r>
      </w:del>
    </w:p>
    <w:commentRangeEnd w:id="879"/>
    <w:p w14:paraId="65A53186" w14:textId="34F445FD" w:rsidR="00E123D4" w:rsidRDefault="000A1935">
      <w:pPr>
        <w:spacing w:line="360" w:lineRule="auto"/>
        <w:jc w:val="both"/>
        <w:rPr>
          <w:rFonts w:ascii="Times New Roman" w:eastAsia="Times New Roman" w:hAnsi="Times New Roman" w:cs="Times New Roman"/>
          <w:sz w:val="24"/>
          <w:szCs w:val="24"/>
          <w:highlight w:val="white"/>
        </w:rPr>
        <w:pPrChange w:id="895" w:author="editör editör" w:date="2018-10-04T22:00:00Z">
          <w:pPr>
            <w:jc w:val="both"/>
          </w:pPr>
        </w:pPrChange>
      </w:pPr>
      <w:r>
        <w:rPr>
          <w:rStyle w:val="CommentReference"/>
        </w:rPr>
        <w:commentReference w:id="879"/>
      </w:r>
      <w:r w:rsidR="004421C8">
        <w:rPr>
          <w:rFonts w:ascii="Times New Roman" w:eastAsia="Times New Roman" w:hAnsi="Times New Roman" w:cs="Times New Roman"/>
          <w:sz w:val="24"/>
          <w:szCs w:val="24"/>
          <w:highlight w:val="white"/>
        </w:rPr>
        <w:t xml:space="preserve">İSAV (1987). </w:t>
      </w:r>
      <w:r w:rsidR="004421C8">
        <w:rPr>
          <w:rFonts w:ascii="Times New Roman" w:eastAsia="Times New Roman" w:hAnsi="Times New Roman" w:cs="Times New Roman"/>
          <w:i/>
          <w:sz w:val="24"/>
          <w:szCs w:val="24"/>
          <w:highlight w:val="white"/>
        </w:rPr>
        <w:t>Faizsiz Yeni bir Banka Modeli</w:t>
      </w:r>
      <w:ins w:id="896" w:author="editör editör" w:date="2018-10-04T23:06:00Z">
        <w:r w:rsidR="003F263C">
          <w:rPr>
            <w:rFonts w:ascii="Times New Roman" w:eastAsia="Times New Roman" w:hAnsi="Times New Roman" w:cs="Times New Roman"/>
            <w:sz w:val="24"/>
            <w:szCs w:val="24"/>
            <w:highlight w:val="white"/>
          </w:rPr>
          <w:t>. İstanbul:</w:t>
        </w:r>
      </w:ins>
      <w:del w:id="897" w:author="editör editör" w:date="2018-10-04T23:06:00Z">
        <w:r w:rsidR="004421C8" w:rsidDel="003F263C">
          <w:rPr>
            <w:rFonts w:ascii="Times New Roman" w:eastAsia="Times New Roman" w:hAnsi="Times New Roman" w:cs="Times New Roman"/>
            <w:sz w:val="24"/>
            <w:szCs w:val="24"/>
            <w:highlight w:val="white"/>
          </w:rPr>
          <w:delText>,</w:delText>
        </w:r>
      </w:del>
      <w:r w:rsidR="004421C8">
        <w:rPr>
          <w:rFonts w:ascii="Times New Roman" w:eastAsia="Times New Roman" w:hAnsi="Times New Roman" w:cs="Times New Roman"/>
          <w:sz w:val="24"/>
          <w:szCs w:val="24"/>
          <w:highlight w:val="white"/>
        </w:rPr>
        <w:t xml:space="preserve"> İSAV Yayınları</w:t>
      </w:r>
      <w:del w:id="898" w:author="editör editör" w:date="2018-10-04T23:06:00Z">
        <w:r w:rsidR="004421C8" w:rsidDel="003F263C">
          <w:rPr>
            <w:rFonts w:ascii="Times New Roman" w:eastAsia="Times New Roman" w:hAnsi="Times New Roman" w:cs="Times New Roman"/>
            <w:sz w:val="24"/>
            <w:szCs w:val="24"/>
            <w:highlight w:val="white"/>
          </w:rPr>
          <w:delText>, İstanbul</w:delText>
        </w:r>
      </w:del>
      <w:r w:rsidR="004421C8">
        <w:rPr>
          <w:rFonts w:ascii="Times New Roman" w:eastAsia="Times New Roman" w:hAnsi="Times New Roman" w:cs="Times New Roman"/>
          <w:sz w:val="24"/>
          <w:szCs w:val="24"/>
          <w:highlight w:val="white"/>
        </w:rPr>
        <w:t>.</w:t>
      </w:r>
      <w:del w:id="899" w:author="editör editör" w:date="2018-10-04T23:06:00Z">
        <w:r w:rsidR="004421C8" w:rsidDel="003F263C">
          <w:rPr>
            <w:rFonts w:ascii="Times New Roman" w:eastAsia="Times New Roman" w:hAnsi="Times New Roman" w:cs="Times New Roman"/>
            <w:sz w:val="24"/>
            <w:szCs w:val="24"/>
            <w:highlight w:val="white"/>
          </w:rPr>
          <w:delText xml:space="preserve"> </w:delText>
        </w:r>
      </w:del>
    </w:p>
    <w:p w14:paraId="63AA6B85" w14:textId="77777777" w:rsidR="000A1935" w:rsidRDefault="000A1935" w:rsidP="000A1935">
      <w:pPr>
        <w:spacing w:line="360" w:lineRule="auto"/>
        <w:jc w:val="both"/>
        <w:rPr>
          <w:ins w:id="900" w:author="editör editör" w:date="2018-10-09T20:17:00Z"/>
          <w:rFonts w:ascii="Times New Roman" w:eastAsia="Times New Roman" w:hAnsi="Times New Roman" w:cs="Times New Roman"/>
          <w:sz w:val="24"/>
          <w:szCs w:val="24"/>
          <w:highlight w:val="white"/>
        </w:rPr>
      </w:pPr>
      <w:proofErr w:type="spellStart"/>
      <w:ins w:id="901" w:author="editör editör" w:date="2018-10-09T20:17:00Z">
        <w:r>
          <w:rPr>
            <w:rFonts w:ascii="Times New Roman" w:eastAsia="Times New Roman" w:hAnsi="Times New Roman" w:cs="Times New Roman"/>
            <w:sz w:val="24"/>
            <w:szCs w:val="24"/>
            <w:highlight w:val="white"/>
          </w:rPr>
          <w:t>Islahi</w:t>
        </w:r>
        <w:proofErr w:type="spellEnd"/>
        <w:r>
          <w:rPr>
            <w:rFonts w:ascii="Times New Roman" w:eastAsia="Times New Roman" w:hAnsi="Times New Roman" w:cs="Times New Roman"/>
            <w:sz w:val="24"/>
            <w:szCs w:val="24"/>
            <w:highlight w:val="white"/>
          </w:rPr>
          <w:t xml:space="preserve">, A. A. (2010). </w:t>
        </w:r>
        <w:proofErr w:type="spellStart"/>
        <w:r>
          <w:rPr>
            <w:rFonts w:ascii="Times New Roman" w:eastAsia="Times New Roman" w:hAnsi="Times New Roman" w:cs="Times New Roman"/>
            <w:sz w:val="24"/>
            <w:szCs w:val="24"/>
            <w:highlight w:val="white"/>
          </w:rPr>
          <w:t>Four</w:t>
        </w:r>
        <w:proofErr w:type="spellEnd"/>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Generations</w:t>
        </w:r>
        <w:proofErr w:type="spellEnd"/>
        <w:r>
          <w:rPr>
            <w:rFonts w:ascii="Times New Roman" w:eastAsia="Times New Roman" w:hAnsi="Times New Roman" w:cs="Times New Roman"/>
            <w:sz w:val="24"/>
            <w:szCs w:val="24"/>
            <w:highlight w:val="white"/>
          </w:rPr>
          <w:t xml:space="preserve"> of </w:t>
        </w:r>
        <w:proofErr w:type="spellStart"/>
        <w:r>
          <w:rPr>
            <w:rFonts w:ascii="Times New Roman" w:eastAsia="Times New Roman" w:hAnsi="Times New Roman" w:cs="Times New Roman"/>
            <w:sz w:val="24"/>
            <w:szCs w:val="24"/>
            <w:highlight w:val="white"/>
          </w:rPr>
          <w:t>Islamic</w:t>
        </w:r>
        <w:proofErr w:type="spellEnd"/>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economists</w:t>
        </w:r>
        <w:proofErr w:type="spellEnd"/>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i/>
            <w:sz w:val="24"/>
            <w:szCs w:val="24"/>
            <w:highlight w:val="white"/>
          </w:rPr>
          <w:t xml:space="preserve">JKAU: </w:t>
        </w:r>
        <w:proofErr w:type="spellStart"/>
        <w:r>
          <w:rPr>
            <w:rFonts w:ascii="Times New Roman" w:eastAsia="Times New Roman" w:hAnsi="Times New Roman" w:cs="Times New Roman"/>
            <w:i/>
            <w:sz w:val="24"/>
            <w:szCs w:val="24"/>
            <w:highlight w:val="white"/>
          </w:rPr>
          <w:t>Islamic</w:t>
        </w:r>
        <w:proofErr w:type="spellEnd"/>
        <w:r>
          <w:rPr>
            <w:rFonts w:ascii="Times New Roman" w:eastAsia="Times New Roman" w:hAnsi="Times New Roman" w:cs="Times New Roman"/>
            <w:i/>
            <w:sz w:val="24"/>
            <w:szCs w:val="24"/>
            <w:highlight w:val="white"/>
          </w:rPr>
          <w:t xml:space="preserve"> </w:t>
        </w:r>
        <w:proofErr w:type="spellStart"/>
        <w:r>
          <w:rPr>
            <w:rFonts w:ascii="Times New Roman" w:eastAsia="Times New Roman" w:hAnsi="Times New Roman" w:cs="Times New Roman"/>
            <w:i/>
            <w:sz w:val="24"/>
            <w:szCs w:val="24"/>
            <w:highlight w:val="white"/>
          </w:rPr>
          <w:t>Econ</w:t>
        </w:r>
        <w:proofErr w:type="spellEnd"/>
        <w:r>
          <w:rPr>
            <w:rFonts w:ascii="Times New Roman" w:eastAsia="Times New Roman" w:hAnsi="Times New Roman" w:cs="Times New Roman"/>
            <w:i/>
            <w:sz w:val="24"/>
            <w:szCs w:val="24"/>
            <w:highlight w:val="white"/>
          </w:rPr>
          <w:t>.</w:t>
        </w:r>
        <w:r>
          <w:rPr>
            <w:rFonts w:ascii="Times New Roman" w:eastAsia="Times New Roman" w:hAnsi="Times New Roman" w:cs="Times New Roman"/>
            <w:sz w:val="24"/>
            <w:szCs w:val="24"/>
            <w:highlight w:val="white"/>
          </w:rPr>
          <w:t xml:space="preserve">, </w:t>
        </w:r>
        <w:r w:rsidRPr="00F20C33">
          <w:rPr>
            <w:rFonts w:ascii="Times New Roman" w:eastAsia="Times New Roman" w:hAnsi="Times New Roman" w:cs="Times New Roman"/>
            <w:i/>
            <w:sz w:val="24"/>
            <w:szCs w:val="24"/>
            <w:highlight w:val="white"/>
          </w:rPr>
          <w:t>23</w:t>
        </w:r>
        <w:r>
          <w:rPr>
            <w:rFonts w:ascii="Times New Roman" w:eastAsia="Times New Roman" w:hAnsi="Times New Roman" w:cs="Times New Roman"/>
            <w:sz w:val="24"/>
            <w:szCs w:val="24"/>
            <w:highlight w:val="white"/>
          </w:rPr>
          <w:t>(1), 163-169.</w:t>
        </w:r>
      </w:ins>
    </w:p>
    <w:p w14:paraId="1D33D500" w14:textId="77777777" w:rsidR="000A1935" w:rsidRDefault="000A1935" w:rsidP="000A1935">
      <w:pPr>
        <w:spacing w:line="360" w:lineRule="auto"/>
        <w:jc w:val="both"/>
        <w:rPr>
          <w:ins w:id="902" w:author="editör editör" w:date="2018-10-09T20:17:00Z"/>
          <w:rFonts w:ascii="Times New Roman" w:eastAsia="Times New Roman" w:hAnsi="Times New Roman" w:cs="Times New Roman"/>
          <w:sz w:val="24"/>
          <w:szCs w:val="24"/>
          <w:highlight w:val="white"/>
        </w:rPr>
      </w:pPr>
      <w:proofErr w:type="spellStart"/>
      <w:ins w:id="903" w:author="editör editör" w:date="2018-10-09T20:17:00Z">
        <w:r>
          <w:rPr>
            <w:rFonts w:ascii="Times New Roman" w:eastAsia="Times New Roman" w:hAnsi="Times New Roman" w:cs="Times New Roman"/>
            <w:sz w:val="24"/>
            <w:szCs w:val="24"/>
            <w:highlight w:val="white"/>
          </w:rPr>
          <w:t>Islahi</w:t>
        </w:r>
        <w:proofErr w:type="spellEnd"/>
        <w:r>
          <w:rPr>
            <w:rFonts w:ascii="Times New Roman" w:eastAsia="Times New Roman" w:hAnsi="Times New Roman" w:cs="Times New Roman"/>
            <w:sz w:val="24"/>
            <w:szCs w:val="24"/>
            <w:highlight w:val="white"/>
          </w:rPr>
          <w:t xml:space="preserve">, A. A. (2012). </w:t>
        </w:r>
        <w:proofErr w:type="spellStart"/>
        <w:r>
          <w:rPr>
            <w:rFonts w:ascii="Times New Roman" w:eastAsia="Times New Roman" w:hAnsi="Times New Roman" w:cs="Times New Roman"/>
            <w:sz w:val="24"/>
            <w:szCs w:val="24"/>
            <w:highlight w:val="white"/>
          </w:rPr>
          <w:t>Economic</w:t>
        </w:r>
        <w:proofErr w:type="spellEnd"/>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thought</w:t>
        </w:r>
        <w:proofErr w:type="spellEnd"/>
        <w:r>
          <w:rPr>
            <w:rFonts w:ascii="Times New Roman" w:eastAsia="Times New Roman" w:hAnsi="Times New Roman" w:cs="Times New Roman"/>
            <w:sz w:val="24"/>
            <w:szCs w:val="24"/>
            <w:highlight w:val="white"/>
          </w:rPr>
          <w:t xml:space="preserve"> of </w:t>
        </w:r>
        <w:proofErr w:type="spellStart"/>
        <w:r>
          <w:rPr>
            <w:rFonts w:ascii="Times New Roman" w:eastAsia="Times New Roman" w:hAnsi="Times New Roman" w:cs="Times New Roman"/>
            <w:sz w:val="24"/>
            <w:szCs w:val="24"/>
            <w:highlight w:val="white"/>
          </w:rPr>
          <w:t>Muhammad</w:t>
        </w:r>
        <w:proofErr w:type="spellEnd"/>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Abduh</w:t>
        </w:r>
        <w:proofErr w:type="spellEnd"/>
        <w:r>
          <w:rPr>
            <w:rFonts w:ascii="Times New Roman" w:eastAsia="Times New Roman" w:hAnsi="Times New Roman" w:cs="Times New Roman"/>
            <w:sz w:val="24"/>
            <w:szCs w:val="24"/>
            <w:highlight w:val="white"/>
          </w:rPr>
          <w:t xml:space="preserve">: An </w:t>
        </w:r>
        <w:proofErr w:type="spellStart"/>
        <w:r>
          <w:rPr>
            <w:rFonts w:ascii="Times New Roman" w:eastAsia="Times New Roman" w:hAnsi="Times New Roman" w:cs="Times New Roman"/>
            <w:sz w:val="24"/>
            <w:szCs w:val="24"/>
            <w:highlight w:val="white"/>
          </w:rPr>
          <w:t>omitted</w:t>
        </w:r>
        <w:proofErr w:type="spellEnd"/>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aspect</w:t>
        </w:r>
        <w:proofErr w:type="spellEnd"/>
        <w:r>
          <w:rPr>
            <w:rFonts w:ascii="Times New Roman" w:eastAsia="Times New Roman" w:hAnsi="Times New Roman" w:cs="Times New Roman"/>
            <w:sz w:val="24"/>
            <w:szCs w:val="24"/>
            <w:highlight w:val="white"/>
          </w:rPr>
          <w:t xml:space="preserve"> of his </w:t>
        </w:r>
        <w:proofErr w:type="spellStart"/>
        <w:r>
          <w:rPr>
            <w:rFonts w:ascii="Times New Roman" w:eastAsia="Times New Roman" w:hAnsi="Times New Roman" w:cs="Times New Roman"/>
            <w:sz w:val="24"/>
            <w:szCs w:val="24"/>
            <w:highlight w:val="white"/>
          </w:rPr>
          <w:t>biography</w:t>
        </w:r>
        <w:proofErr w:type="spellEnd"/>
        <w:r>
          <w:rPr>
            <w:rFonts w:ascii="Times New Roman" w:eastAsia="Times New Roman" w:hAnsi="Times New Roman" w:cs="Times New Roman"/>
            <w:sz w:val="24"/>
            <w:szCs w:val="24"/>
            <w:highlight w:val="white"/>
          </w:rPr>
          <w:t xml:space="preserve">, MPRA. </w:t>
        </w:r>
        <w:r>
          <w:fldChar w:fldCharType="begin"/>
        </w:r>
        <w:r>
          <w:instrText xml:space="preserve"> HYPERLINK "https://mpra.ub.uni-muenchen.de/68363/1/MPRA_paper_68363.pdf" \h </w:instrText>
        </w:r>
        <w:r>
          <w:fldChar w:fldCharType="separate"/>
        </w:r>
        <w:r>
          <w:rPr>
            <w:rFonts w:ascii="Times New Roman" w:eastAsia="Times New Roman" w:hAnsi="Times New Roman" w:cs="Times New Roman"/>
            <w:color w:val="0563C1"/>
            <w:sz w:val="24"/>
            <w:szCs w:val="24"/>
            <w:highlight w:val="white"/>
            <w:u w:val="single"/>
          </w:rPr>
          <w:t>https://mpra.ub.uni-muenchen.de/68363/1/MPRA_paper_68363.pdf</w:t>
        </w:r>
        <w:r>
          <w:rPr>
            <w:rFonts w:ascii="Times New Roman" w:eastAsia="Times New Roman" w:hAnsi="Times New Roman" w:cs="Times New Roman"/>
            <w:color w:val="0563C1"/>
            <w:sz w:val="24"/>
            <w:szCs w:val="24"/>
            <w:highlight w:val="white"/>
            <w:u w:val="single"/>
          </w:rPr>
          <w:fldChar w:fldCharType="end"/>
        </w:r>
        <w:r>
          <w:rPr>
            <w:rFonts w:ascii="Times New Roman" w:eastAsia="Times New Roman" w:hAnsi="Times New Roman" w:cs="Times New Roman"/>
            <w:sz w:val="24"/>
            <w:szCs w:val="24"/>
            <w:highlight w:val="white"/>
          </w:rPr>
          <w:t xml:space="preserve"> adresinden edinilmiştir.</w:t>
        </w:r>
      </w:ins>
    </w:p>
    <w:p w14:paraId="0D69CEB4" w14:textId="687F32D2" w:rsidR="00E123D4" w:rsidRDefault="004421C8">
      <w:pPr>
        <w:spacing w:line="360" w:lineRule="auto"/>
        <w:jc w:val="both"/>
        <w:rPr>
          <w:rFonts w:ascii="Times New Roman" w:eastAsia="Times New Roman" w:hAnsi="Times New Roman" w:cs="Times New Roman"/>
          <w:sz w:val="24"/>
          <w:szCs w:val="24"/>
          <w:highlight w:val="white"/>
        </w:rPr>
        <w:pPrChange w:id="904" w:author="editör editör" w:date="2018-10-04T22:00:00Z">
          <w:pPr>
            <w:jc w:val="both"/>
          </w:pPr>
        </w:pPrChange>
      </w:pPr>
      <w:proofErr w:type="spellStart"/>
      <w:r>
        <w:rPr>
          <w:rFonts w:ascii="Times New Roman" w:eastAsia="Times New Roman" w:hAnsi="Times New Roman" w:cs="Times New Roman"/>
          <w:sz w:val="24"/>
          <w:szCs w:val="24"/>
          <w:highlight w:val="white"/>
        </w:rPr>
        <w:t>Islahi</w:t>
      </w:r>
      <w:proofErr w:type="spellEnd"/>
      <w:r>
        <w:rPr>
          <w:rFonts w:ascii="Times New Roman" w:eastAsia="Times New Roman" w:hAnsi="Times New Roman" w:cs="Times New Roman"/>
          <w:sz w:val="24"/>
          <w:szCs w:val="24"/>
          <w:highlight w:val="white"/>
        </w:rPr>
        <w:t xml:space="preserve">, A. A. (2017). </w:t>
      </w:r>
      <w:proofErr w:type="spellStart"/>
      <w:r>
        <w:rPr>
          <w:rFonts w:ascii="Times New Roman" w:eastAsia="Times New Roman" w:hAnsi="Times New Roman" w:cs="Times New Roman"/>
          <w:sz w:val="24"/>
          <w:szCs w:val="24"/>
          <w:highlight w:val="white"/>
        </w:rPr>
        <w:t>The</w:t>
      </w:r>
      <w:proofErr w:type="spellEnd"/>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legacy</w:t>
      </w:r>
      <w:proofErr w:type="spellEnd"/>
      <w:r>
        <w:rPr>
          <w:rFonts w:ascii="Times New Roman" w:eastAsia="Times New Roman" w:hAnsi="Times New Roman" w:cs="Times New Roman"/>
          <w:sz w:val="24"/>
          <w:szCs w:val="24"/>
          <w:highlight w:val="white"/>
        </w:rPr>
        <w:t xml:space="preserve"> of </w:t>
      </w:r>
      <w:proofErr w:type="spellStart"/>
      <w:r>
        <w:rPr>
          <w:rFonts w:ascii="Times New Roman" w:eastAsia="Times New Roman" w:hAnsi="Times New Roman" w:cs="Times New Roman"/>
          <w:sz w:val="24"/>
          <w:szCs w:val="24"/>
          <w:highlight w:val="white"/>
        </w:rPr>
        <w:t>Muhammad</w:t>
      </w:r>
      <w:proofErr w:type="spellEnd"/>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Hamidullah</w:t>
      </w:r>
      <w:proofErr w:type="spellEnd"/>
      <w:r>
        <w:rPr>
          <w:rFonts w:ascii="Times New Roman" w:eastAsia="Times New Roman" w:hAnsi="Times New Roman" w:cs="Times New Roman"/>
          <w:sz w:val="24"/>
          <w:szCs w:val="24"/>
          <w:highlight w:val="white"/>
        </w:rPr>
        <w:t xml:space="preserve"> in </w:t>
      </w:r>
      <w:proofErr w:type="spellStart"/>
      <w:r>
        <w:rPr>
          <w:rFonts w:ascii="Times New Roman" w:eastAsia="Times New Roman" w:hAnsi="Times New Roman" w:cs="Times New Roman"/>
          <w:sz w:val="24"/>
          <w:szCs w:val="24"/>
          <w:highlight w:val="white"/>
        </w:rPr>
        <w:t>Islamic</w:t>
      </w:r>
      <w:proofErr w:type="spellEnd"/>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economics</w:t>
      </w:r>
      <w:proofErr w:type="spellEnd"/>
      <w:r>
        <w:rPr>
          <w:rFonts w:ascii="Times New Roman" w:eastAsia="Times New Roman" w:hAnsi="Times New Roman" w:cs="Times New Roman"/>
          <w:sz w:val="24"/>
          <w:szCs w:val="24"/>
          <w:highlight w:val="white"/>
        </w:rPr>
        <w:t>, MPRA.</w:t>
      </w:r>
      <w:del w:id="905" w:author="editör editör" w:date="2018-10-04T23:07:00Z">
        <w:r w:rsidDel="003F263C">
          <w:rPr>
            <w:rFonts w:ascii="Times New Roman" w:eastAsia="Times New Roman" w:hAnsi="Times New Roman" w:cs="Times New Roman"/>
            <w:sz w:val="24"/>
            <w:szCs w:val="24"/>
            <w:highlight w:val="white"/>
          </w:rPr>
          <w:delText xml:space="preserve"> </w:delText>
        </w:r>
      </w:del>
      <w:del w:id="906" w:author="editör editör" w:date="2018-10-04T23:06:00Z">
        <w:r w:rsidDel="003F263C">
          <w:rPr>
            <w:rFonts w:ascii="Times New Roman" w:eastAsia="Times New Roman" w:hAnsi="Times New Roman" w:cs="Times New Roman"/>
            <w:sz w:val="24"/>
            <w:szCs w:val="24"/>
            <w:highlight w:val="white"/>
          </w:rPr>
          <w:delText>Bkz.</w:delText>
        </w:r>
      </w:del>
      <w:r>
        <w:rPr>
          <w:rFonts w:ascii="Times New Roman" w:eastAsia="Times New Roman" w:hAnsi="Times New Roman" w:cs="Times New Roman"/>
          <w:sz w:val="24"/>
          <w:szCs w:val="24"/>
          <w:highlight w:val="white"/>
        </w:rPr>
        <w:t xml:space="preserve"> </w:t>
      </w:r>
      <w:r w:rsidR="00BB1E05">
        <w:fldChar w:fldCharType="begin"/>
      </w:r>
      <w:r w:rsidR="00BB1E05">
        <w:instrText xml:space="preserve"> HYPERLINK "https://mpra.ub.uni-muenchen.de/80149/1/MPRA_paper_80149.pdf" \h </w:instrText>
      </w:r>
      <w:r w:rsidR="00BB1E05">
        <w:fldChar w:fldCharType="separate"/>
      </w:r>
      <w:r>
        <w:rPr>
          <w:rFonts w:ascii="Times New Roman" w:eastAsia="Times New Roman" w:hAnsi="Times New Roman" w:cs="Times New Roman"/>
          <w:color w:val="0563C1"/>
          <w:sz w:val="24"/>
          <w:szCs w:val="24"/>
          <w:highlight w:val="white"/>
          <w:u w:val="single"/>
        </w:rPr>
        <w:t>https://mpra.ub.uni-muenchen.de/80149/1/MPRA_paper_80149.pdf</w:t>
      </w:r>
      <w:r w:rsidR="00BB1E05">
        <w:rPr>
          <w:rFonts w:ascii="Times New Roman" w:eastAsia="Times New Roman" w:hAnsi="Times New Roman" w:cs="Times New Roman"/>
          <w:color w:val="0563C1"/>
          <w:sz w:val="24"/>
          <w:szCs w:val="24"/>
          <w:highlight w:val="white"/>
          <w:u w:val="single"/>
        </w:rPr>
        <w:fldChar w:fldCharType="end"/>
      </w:r>
      <w:r>
        <w:rPr>
          <w:rFonts w:ascii="Times New Roman" w:eastAsia="Times New Roman" w:hAnsi="Times New Roman" w:cs="Times New Roman"/>
          <w:sz w:val="24"/>
          <w:szCs w:val="24"/>
          <w:highlight w:val="white"/>
        </w:rPr>
        <w:t xml:space="preserve"> </w:t>
      </w:r>
      <w:ins w:id="907" w:author="editör editör" w:date="2018-10-04T23:07:00Z">
        <w:r w:rsidR="003F263C">
          <w:rPr>
            <w:rFonts w:ascii="Times New Roman" w:eastAsia="Times New Roman" w:hAnsi="Times New Roman" w:cs="Times New Roman"/>
            <w:sz w:val="24"/>
            <w:szCs w:val="24"/>
            <w:highlight w:val="white"/>
          </w:rPr>
          <w:t>adresinden edinilmiştir.</w:t>
        </w:r>
      </w:ins>
    </w:p>
    <w:p w14:paraId="2F2B8DE2" w14:textId="067DA51C" w:rsidR="00E123D4" w:rsidDel="000A1935" w:rsidRDefault="004421C8">
      <w:pPr>
        <w:spacing w:line="360" w:lineRule="auto"/>
        <w:jc w:val="both"/>
        <w:rPr>
          <w:del w:id="908" w:author="editör editör" w:date="2018-10-09T20:17:00Z"/>
          <w:rFonts w:ascii="Times New Roman" w:eastAsia="Times New Roman" w:hAnsi="Times New Roman" w:cs="Times New Roman"/>
          <w:sz w:val="24"/>
          <w:szCs w:val="24"/>
          <w:highlight w:val="white"/>
        </w:rPr>
        <w:pPrChange w:id="909" w:author="editör editör" w:date="2018-10-04T22:00:00Z">
          <w:pPr>
            <w:jc w:val="both"/>
          </w:pPr>
        </w:pPrChange>
      </w:pPr>
      <w:del w:id="910" w:author="editör editör" w:date="2018-10-09T20:17:00Z">
        <w:r w:rsidDel="000A1935">
          <w:rPr>
            <w:rFonts w:ascii="Times New Roman" w:eastAsia="Times New Roman" w:hAnsi="Times New Roman" w:cs="Times New Roman"/>
            <w:sz w:val="24"/>
            <w:szCs w:val="24"/>
            <w:highlight w:val="white"/>
          </w:rPr>
          <w:delText>Islahi, A. A. (2012). Economic thought of Muhammad Abduh: An omitted aspect of his biography, MPRA.</w:delText>
        </w:r>
      </w:del>
      <w:del w:id="911" w:author="editör editör" w:date="2018-10-04T23:07:00Z">
        <w:r w:rsidDel="003F263C">
          <w:rPr>
            <w:rFonts w:ascii="Times New Roman" w:eastAsia="Times New Roman" w:hAnsi="Times New Roman" w:cs="Times New Roman"/>
            <w:sz w:val="24"/>
            <w:szCs w:val="24"/>
            <w:highlight w:val="white"/>
          </w:rPr>
          <w:delText xml:space="preserve"> Bkz.</w:delText>
        </w:r>
      </w:del>
      <w:del w:id="912" w:author="editör editör" w:date="2018-10-09T20:17:00Z">
        <w:r w:rsidDel="000A1935">
          <w:rPr>
            <w:rFonts w:ascii="Times New Roman" w:eastAsia="Times New Roman" w:hAnsi="Times New Roman" w:cs="Times New Roman"/>
            <w:sz w:val="24"/>
            <w:szCs w:val="24"/>
            <w:highlight w:val="white"/>
          </w:rPr>
          <w:delText xml:space="preserve"> </w:delText>
        </w:r>
        <w:r w:rsidR="00BB1E05" w:rsidDel="000A1935">
          <w:fldChar w:fldCharType="begin"/>
        </w:r>
        <w:r w:rsidR="00BB1E05" w:rsidDel="000A1935">
          <w:delInstrText xml:space="preserve"> HYPERLINK "https://mpra.ub.uni-muenchen.de/68363/1/MPRA_paper_68363.pdf" \h </w:delInstrText>
        </w:r>
        <w:r w:rsidR="00BB1E05" w:rsidDel="000A1935">
          <w:fldChar w:fldCharType="separate"/>
        </w:r>
        <w:r w:rsidDel="000A1935">
          <w:rPr>
            <w:rFonts w:ascii="Times New Roman" w:eastAsia="Times New Roman" w:hAnsi="Times New Roman" w:cs="Times New Roman"/>
            <w:color w:val="0563C1"/>
            <w:sz w:val="24"/>
            <w:szCs w:val="24"/>
            <w:highlight w:val="white"/>
            <w:u w:val="single"/>
          </w:rPr>
          <w:delText>https://mpra.ub.uni-muenchen.de/68363/1/MPRA_paper_68363.pdf</w:delText>
        </w:r>
        <w:r w:rsidR="00BB1E05" w:rsidDel="000A1935">
          <w:rPr>
            <w:rFonts w:ascii="Times New Roman" w:eastAsia="Times New Roman" w:hAnsi="Times New Roman" w:cs="Times New Roman"/>
            <w:color w:val="0563C1"/>
            <w:sz w:val="24"/>
            <w:szCs w:val="24"/>
            <w:highlight w:val="white"/>
            <w:u w:val="single"/>
          </w:rPr>
          <w:fldChar w:fldCharType="end"/>
        </w:r>
        <w:r w:rsidDel="000A1935">
          <w:rPr>
            <w:rFonts w:ascii="Times New Roman" w:eastAsia="Times New Roman" w:hAnsi="Times New Roman" w:cs="Times New Roman"/>
            <w:sz w:val="24"/>
            <w:szCs w:val="24"/>
            <w:highlight w:val="white"/>
          </w:rPr>
          <w:delText xml:space="preserve"> </w:delText>
        </w:r>
      </w:del>
    </w:p>
    <w:p w14:paraId="34EEDD4F" w14:textId="1C4A2642" w:rsidR="00E123D4" w:rsidDel="000A1935" w:rsidRDefault="004421C8">
      <w:pPr>
        <w:spacing w:line="360" w:lineRule="auto"/>
        <w:jc w:val="both"/>
        <w:rPr>
          <w:del w:id="913" w:author="editör editör" w:date="2018-10-09T20:17:00Z"/>
          <w:rFonts w:ascii="Times New Roman" w:eastAsia="Times New Roman" w:hAnsi="Times New Roman" w:cs="Times New Roman"/>
          <w:sz w:val="24"/>
          <w:szCs w:val="24"/>
          <w:highlight w:val="white"/>
        </w:rPr>
        <w:pPrChange w:id="914" w:author="editör editör" w:date="2018-10-04T22:00:00Z">
          <w:pPr>
            <w:jc w:val="both"/>
          </w:pPr>
        </w:pPrChange>
      </w:pPr>
      <w:del w:id="915" w:author="editör editör" w:date="2018-10-09T20:17:00Z">
        <w:r w:rsidDel="000A1935">
          <w:rPr>
            <w:rFonts w:ascii="Times New Roman" w:eastAsia="Times New Roman" w:hAnsi="Times New Roman" w:cs="Times New Roman"/>
            <w:sz w:val="24"/>
            <w:szCs w:val="24"/>
            <w:highlight w:val="white"/>
          </w:rPr>
          <w:delText xml:space="preserve">Islahi, A. A. (2010). Four Generations of Islamic </w:delText>
        </w:r>
      </w:del>
      <w:del w:id="916" w:author="editör editör" w:date="2018-10-04T23:08:00Z">
        <w:r w:rsidDel="003F263C">
          <w:rPr>
            <w:rFonts w:ascii="Times New Roman" w:eastAsia="Times New Roman" w:hAnsi="Times New Roman" w:cs="Times New Roman"/>
            <w:sz w:val="24"/>
            <w:szCs w:val="24"/>
            <w:highlight w:val="white"/>
          </w:rPr>
          <w:delText>E</w:delText>
        </w:r>
      </w:del>
      <w:del w:id="917" w:author="editör editör" w:date="2018-10-09T20:17:00Z">
        <w:r w:rsidDel="000A1935">
          <w:rPr>
            <w:rFonts w:ascii="Times New Roman" w:eastAsia="Times New Roman" w:hAnsi="Times New Roman" w:cs="Times New Roman"/>
            <w:sz w:val="24"/>
            <w:szCs w:val="24"/>
            <w:highlight w:val="white"/>
          </w:rPr>
          <w:delText>conomists</w:delText>
        </w:r>
      </w:del>
      <w:del w:id="918" w:author="editör editör" w:date="2018-10-04T23:08:00Z">
        <w:r w:rsidDel="003F263C">
          <w:rPr>
            <w:rFonts w:ascii="Times New Roman" w:eastAsia="Times New Roman" w:hAnsi="Times New Roman" w:cs="Times New Roman"/>
            <w:sz w:val="24"/>
            <w:szCs w:val="24"/>
            <w:highlight w:val="white"/>
          </w:rPr>
          <w:delText>,</w:delText>
        </w:r>
      </w:del>
      <w:del w:id="919" w:author="editör editör" w:date="2018-10-09T20:17:00Z">
        <w:r w:rsidDel="000A1935">
          <w:rPr>
            <w:rFonts w:ascii="Times New Roman" w:eastAsia="Times New Roman" w:hAnsi="Times New Roman" w:cs="Times New Roman"/>
            <w:sz w:val="24"/>
            <w:szCs w:val="24"/>
            <w:highlight w:val="white"/>
          </w:rPr>
          <w:delText xml:space="preserve"> </w:delText>
        </w:r>
        <w:r w:rsidDel="000A1935">
          <w:rPr>
            <w:rFonts w:ascii="Times New Roman" w:eastAsia="Times New Roman" w:hAnsi="Times New Roman" w:cs="Times New Roman"/>
            <w:i/>
            <w:sz w:val="24"/>
            <w:szCs w:val="24"/>
            <w:highlight w:val="white"/>
          </w:rPr>
          <w:delText>JKAU: Islamic Econ.</w:delText>
        </w:r>
      </w:del>
      <w:del w:id="920" w:author="editör editör" w:date="2018-10-04T23:08:00Z">
        <w:r w:rsidDel="003F263C">
          <w:rPr>
            <w:rFonts w:ascii="Times New Roman" w:eastAsia="Times New Roman" w:hAnsi="Times New Roman" w:cs="Times New Roman"/>
            <w:sz w:val="24"/>
            <w:szCs w:val="24"/>
            <w:highlight w:val="white"/>
          </w:rPr>
          <w:delText xml:space="preserve">, </w:delText>
        </w:r>
      </w:del>
      <w:del w:id="921" w:author="editör editör" w:date="2018-10-04T23:07:00Z">
        <w:r w:rsidDel="003F263C">
          <w:rPr>
            <w:rFonts w:ascii="Times New Roman" w:eastAsia="Times New Roman" w:hAnsi="Times New Roman" w:cs="Times New Roman"/>
            <w:sz w:val="24"/>
            <w:szCs w:val="24"/>
            <w:highlight w:val="white"/>
          </w:rPr>
          <w:delText>Cilt.</w:delText>
        </w:r>
      </w:del>
      <w:del w:id="922" w:author="editör editör" w:date="2018-10-04T23:08:00Z">
        <w:r w:rsidDel="003F263C">
          <w:rPr>
            <w:rFonts w:ascii="Times New Roman" w:eastAsia="Times New Roman" w:hAnsi="Times New Roman" w:cs="Times New Roman"/>
            <w:sz w:val="24"/>
            <w:szCs w:val="24"/>
            <w:highlight w:val="white"/>
          </w:rPr>
          <w:delText xml:space="preserve"> </w:delText>
        </w:r>
      </w:del>
      <w:del w:id="923" w:author="editör editör" w:date="2018-10-09T20:17:00Z">
        <w:r w:rsidRPr="003F263C" w:rsidDel="000A1935">
          <w:rPr>
            <w:rFonts w:ascii="Times New Roman" w:eastAsia="Times New Roman" w:hAnsi="Times New Roman" w:cs="Times New Roman"/>
            <w:i/>
            <w:sz w:val="24"/>
            <w:szCs w:val="24"/>
            <w:highlight w:val="white"/>
            <w:rPrChange w:id="924" w:author="editör editör" w:date="2018-10-04T23:07:00Z">
              <w:rPr>
                <w:rFonts w:ascii="Times New Roman" w:eastAsia="Times New Roman" w:hAnsi="Times New Roman" w:cs="Times New Roman"/>
                <w:sz w:val="24"/>
                <w:szCs w:val="24"/>
                <w:highlight w:val="white"/>
              </w:rPr>
            </w:rPrChange>
          </w:rPr>
          <w:delText>23</w:delText>
        </w:r>
      </w:del>
      <w:del w:id="925" w:author="editör editör" w:date="2018-10-04T23:07:00Z">
        <w:r w:rsidDel="003F263C">
          <w:rPr>
            <w:rFonts w:ascii="Times New Roman" w:eastAsia="Times New Roman" w:hAnsi="Times New Roman" w:cs="Times New Roman"/>
            <w:sz w:val="24"/>
            <w:szCs w:val="24"/>
            <w:highlight w:val="white"/>
          </w:rPr>
          <w:delText xml:space="preserve">, No. </w:delText>
        </w:r>
      </w:del>
      <w:del w:id="926" w:author="editör editör" w:date="2018-10-09T20:17:00Z">
        <w:r w:rsidDel="000A1935">
          <w:rPr>
            <w:rFonts w:ascii="Times New Roman" w:eastAsia="Times New Roman" w:hAnsi="Times New Roman" w:cs="Times New Roman"/>
            <w:sz w:val="24"/>
            <w:szCs w:val="24"/>
            <w:highlight w:val="white"/>
          </w:rPr>
          <w:delText>1,</w:delText>
        </w:r>
      </w:del>
      <w:del w:id="927" w:author="editör editör" w:date="2018-10-04T23:07:00Z">
        <w:r w:rsidDel="003F263C">
          <w:rPr>
            <w:rFonts w:ascii="Times New Roman" w:eastAsia="Times New Roman" w:hAnsi="Times New Roman" w:cs="Times New Roman"/>
            <w:sz w:val="24"/>
            <w:szCs w:val="24"/>
            <w:highlight w:val="white"/>
          </w:rPr>
          <w:delText xml:space="preserve"> ss. </w:delText>
        </w:r>
      </w:del>
      <w:del w:id="928" w:author="editör editör" w:date="2018-10-09T20:17:00Z">
        <w:r w:rsidDel="000A1935">
          <w:rPr>
            <w:rFonts w:ascii="Times New Roman" w:eastAsia="Times New Roman" w:hAnsi="Times New Roman" w:cs="Times New Roman"/>
            <w:sz w:val="24"/>
            <w:szCs w:val="24"/>
            <w:highlight w:val="white"/>
          </w:rPr>
          <w:delText>163-169.</w:delText>
        </w:r>
      </w:del>
      <w:del w:id="929" w:author="editör editör" w:date="2018-10-04T23:07:00Z">
        <w:r w:rsidDel="003F263C">
          <w:rPr>
            <w:rFonts w:ascii="Times New Roman" w:eastAsia="Times New Roman" w:hAnsi="Times New Roman" w:cs="Times New Roman"/>
            <w:sz w:val="24"/>
            <w:szCs w:val="24"/>
            <w:highlight w:val="white"/>
          </w:rPr>
          <w:delText xml:space="preserve"> </w:delText>
        </w:r>
      </w:del>
    </w:p>
    <w:p w14:paraId="4AAD011B" w14:textId="1F4B9CF8" w:rsidR="00E123D4" w:rsidRDefault="004421C8">
      <w:pPr>
        <w:spacing w:line="360" w:lineRule="auto"/>
        <w:jc w:val="both"/>
        <w:rPr>
          <w:rFonts w:ascii="Times New Roman" w:eastAsia="Times New Roman" w:hAnsi="Times New Roman" w:cs="Times New Roman"/>
          <w:sz w:val="24"/>
          <w:szCs w:val="24"/>
          <w:highlight w:val="white"/>
        </w:rPr>
        <w:pPrChange w:id="930" w:author="editör editör" w:date="2018-10-04T22:00:00Z">
          <w:pPr>
            <w:jc w:val="both"/>
          </w:pPr>
        </w:pPrChange>
      </w:pPr>
      <w:proofErr w:type="spellStart"/>
      <w:r>
        <w:rPr>
          <w:rFonts w:ascii="Times New Roman" w:eastAsia="Times New Roman" w:hAnsi="Times New Roman" w:cs="Times New Roman"/>
          <w:sz w:val="24"/>
          <w:szCs w:val="24"/>
          <w:highlight w:val="white"/>
        </w:rPr>
        <w:t>Karaçöğür</w:t>
      </w:r>
      <w:proofErr w:type="spellEnd"/>
      <w:r>
        <w:rPr>
          <w:rFonts w:ascii="Times New Roman" w:eastAsia="Times New Roman" w:hAnsi="Times New Roman" w:cs="Times New Roman"/>
          <w:sz w:val="24"/>
          <w:szCs w:val="24"/>
          <w:highlight w:val="white"/>
        </w:rPr>
        <w:t xml:space="preserve">, O. (1974). </w:t>
      </w:r>
      <w:r>
        <w:rPr>
          <w:rFonts w:ascii="Times New Roman" w:eastAsia="Times New Roman" w:hAnsi="Times New Roman" w:cs="Times New Roman"/>
          <w:i/>
          <w:sz w:val="24"/>
          <w:szCs w:val="24"/>
        </w:rPr>
        <w:t>İslam’da Ticari Ahlak ve Rızık Meselesi</w:t>
      </w:r>
      <w:ins w:id="931" w:author="editör editör" w:date="2018-10-04T23:08:00Z">
        <w:r w:rsidR="003F263C">
          <w:rPr>
            <w:rFonts w:ascii="Times New Roman" w:eastAsia="Times New Roman" w:hAnsi="Times New Roman" w:cs="Times New Roman"/>
            <w:sz w:val="24"/>
            <w:szCs w:val="24"/>
          </w:rPr>
          <w:t>. İstanbul:</w:t>
        </w:r>
      </w:ins>
      <w:del w:id="932" w:author="editör editör" w:date="2018-10-04T23:08:00Z">
        <w:r w:rsidDel="003F263C">
          <w:rPr>
            <w:rFonts w:ascii="Times New Roman" w:eastAsia="Times New Roman" w:hAnsi="Times New Roman" w:cs="Times New Roman"/>
            <w:sz w:val="24"/>
            <w:szCs w:val="24"/>
          </w:rPr>
          <w:delText>,</w:delText>
        </w:r>
      </w:del>
      <w:r>
        <w:rPr>
          <w:rFonts w:ascii="Times New Roman" w:eastAsia="Times New Roman" w:hAnsi="Times New Roman" w:cs="Times New Roman"/>
          <w:sz w:val="24"/>
          <w:szCs w:val="24"/>
        </w:rPr>
        <w:t xml:space="preserve"> Fazilet Kitabevi Yayınları</w:t>
      </w:r>
      <w:del w:id="933" w:author="editör editör" w:date="2018-10-04T23:08:00Z">
        <w:r w:rsidDel="003F263C">
          <w:rPr>
            <w:rFonts w:ascii="Times New Roman" w:eastAsia="Times New Roman" w:hAnsi="Times New Roman" w:cs="Times New Roman"/>
            <w:sz w:val="24"/>
            <w:szCs w:val="24"/>
          </w:rPr>
          <w:delText>, İstanbul</w:delText>
        </w:r>
      </w:del>
      <w:r>
        <w:rPr>
          <w:rFonts w:ascii="Times New Roman" w:eastAsia="Times New Roman" w:hAnsi="Times New Roman" w:cs="Times New Roman"/>
          <w:sz w:val="24"/>
          <w:szCs w:val="24"/>
        </w:rPr>
        <w:t>.</w:t>
      </w:r>
      <w:del w:id="934" w:author="editör editör" w:date="2018-10-04T23:08:00Z">
        <w:r w:rsidDel="003F263C">
          <w:rPr>
            <w:rFonts w:ascii="Times New Roman" w:eastAsia="Times New Roman" w:hAnsi="Times New Roman" w:cs="Times New Roman"/>
            <w:sz w:val="24"/>
            <w:szCs w:val="24"/>
          </w:rPr>
          <w:delText xml:space="preserve"> </w:delText>
        </w:r>
      </w:del>
    </w:p>
    <w:p w14:paraId="6A1047BE" w14:textId="32D19961" w:rsidR="00E123D4" w:rsidRDefault="004421C8">
      <w:pPr>
        <w:spacing w:line="360" w:lineRule="auto"/>
        <w:jc w:val="both"/>
        <w:rPr>
          <w:rFonts w:ascii="Times New Roman" w:eastAsia="Times New Roman" w:hAnsi="Times New Roman" w:cs="Times New Roman"/>
          <w:sz w:val="24"/>
          <w:szCs w:val="24"/>
          <w:highlight w:val="white"/>
        </w:rPr>
        <w:pPrChange w:id="935" w:author="editör editör" w:date="2018-10-04T22:00:00Z">
          <w:pPr>
            <w:jc w:val="both"/>
          </w:pPr>
        </w:pPrChange>
      </w:pPr>
      <w:r>
        <w:rPr>
          <w:rFonts w:ascii="Times New Roman" w:eastAsia="Times New Roman" w:hAnsi="Times New Roman" w:cs="Times New Roman"/>
          <w:sz w:val="24"/>
          <w:szCs w:val="24"/>
          <w:highlight w:val="white"/>
        </w:rPr>
        <w:t xml:space="preserve">Karakoç, S. (1967). </w:t>
      </w:r>
      <w:r>
        <w:rPr>
          <w:rFonts w:ascii="Times New Roman" w:eastAsia="Times New Roman" w:hAnsi="Times New Roman" w:cs="Times New Roman"/>
          <w:i/>
          <w:sz w:val="24"/>
          <w:szCs w:val="24"/>
          <w:highlight w:val="white"/>
        </w:rPr>
        <w:t>İslam Toplumunun Ekonomik Strüktürü</w:t>
      </w:r>
      <w:ins w:id="936" w:author="editör editör" w:date="2018-10-04T23:08:00Z">
        <w:r w:rsidR="003F263C">
          <w:rPr>
            <w:rFonts w:ascii="Times New Roman" w:eastAsia="Times New Roman" w:hAnsi="Times New Roman" w:cs="Times New Roman"/>
            <w:sz w:val="24"/>
            <w:szCs w:val="24"/>
            <w:highlight w:val="white"/>
          </w:rPr>
          <w:t>. İstanbul:</w:t>
        </w:r>
      </w:ins>
      <w:del w:id="937" w:author="editör editör" w:date="2018-10-04T23:08:00Z">
        <w:r w:rsidDel="003F263C">
          <w:rPr>
            <w:rFonts w:ascii="Times New Roman" w:eastAsia="Times New Roman" w:hAnsi="Times New Roman" w:cs="Times New Roman"/>
            <w:sz w:val="24"/>
            <w:szCs w:val="24"/>
            <w:highlight w:val="white"/>
          </w:rPr>
          <w:delText>,</w:delText>
        </w:r>
      </w:del>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Ötüken</w:t>
      </w:r>
      <w:proofErr w:type="spellEnd"/>
      <w:r>
        <w:rPr>
          <w:rFonts w:ascii="Times New Roman" w:eastAsia="Times New Roman" w:hAnsi="Times New Roman" w:cs="Times New Roman"/>
          <w:sz w:val="24"/>
          <w:szCs w:val="24"/>
          <w:highlight w:val="white"/>
        </w:rPr>
        <w:t xml:space="preserve"> Yayınevi</w:t>
      </w:r>
      <w:del w:id="938" w:author="editör editör" w:date="2018-10-04T23:08:00Z">
        <w:r w:rsidDel="003F263C">
          <w:rPr>
            <w:rFonts w:ascii="Times New Roman" w:eastAsia="Times New Roman" w:hAnsi="Times New Roman" w:cs="Times New Roman"/>
            <w:sz w:val="24"/>
            <w:szCs w:val="24"/>
            <w:highlight w:val="white"/>
          </w:rPr>
          <w:delText>, İstanbul</w:delText>
        </w:r>
      </w:del>
      <w:r>
        <w:rPr>
          <w:rFonts w:ascii="Times New Roman" w:eastAsia="Times New Roman" w:hAnsi="Times New Roman" w:cs="Times New Roman"/>
          <w:sz w:val="24"/>
          <w:szCs w:val="24"/>
          <w:highlight w:val="white"/>
        </w:rPr>
        <w:t>.</w:t>
      </w:r>
      <w:del w:id="939" w:author="editör editör" w:date="2018-10-04T23:08:00Z">
        <w:r w:rsidDel="003F263C">
          <w:rPr>
            <w:rFonts w:ascii="Times New Roman" w:eastAsia="Times New Roman" w:hAnsi="Times New Roman" w:cs="Times New Roman"/>
            <w:sz w:val="24"/>
            <w:szCs w:val="24"/>
            <w:highlight w:val="white"/>
          </w:rPr>
          <w:delText xml:space="preserve"> </w:delText>
        </w:r>
      </w:del>
    </w:p>
    <w:p w14:paraId="0D9D2330" w14:textId="2DF5FC6D" w:rsidR="00E123D4" w:rsidRDefault="004421C8">
      <w:pPr>
        <w:spacing w:line="360" w:lineRule="auto"/>
        <w:jc w:val="both"/>
        <w:rPr>
          <w:rFonts w:ascii="Times New Roman" w:eastAsia="Times New Roman" w:hAnsi="Times New Roman" w:cs="Times New Roman"/>
          <w:sz w:val="24"/>
          <w:szCs w:val="24"/>
          <w:highlight w:val="white"/>
        </w:rPr>
        <w:pPrChange w:id="940" w:author="editör editör" w:date="2018-10-04T22:00:00Z">
          <w:pPr>
            <w:jc w:val="both"/>
          </w:pPr>
        </w:pPrChange>
      </w:pPr>
      <w:r>
        <w:rPr>
          <w:rFonts w:ascii="Times New Roman" w:eastAsia="Times New Roman" w:hAnsi="Times New Roman" w:cs="Times New Roman"/>
          <w:sz w:val="24"/>
          <w:szCs w:val="24"/>
          <w:highlight w:val="white"/>
        </w:rPr>
        <w:t xml:space="preserve">Kattan, M. (1967). </w:t>
      </w:r>
      <w:r>
        <w:rPr>
          <w:rFonts w:ascii="Times New Roman" w:eastAsia="Times New Roman" w:hAnsi="Times New Roman" w:cs="Times New Roman"/>
          <w:i/>
          <w:sz w:val="24"/>
          <w:szCs w:val="24"/>
          <w:highlight w:val="white"/>
        </w:rPr>
        <w:t>İslam’da Mülkiyet Nizamı</w:t>
      </w:r>
      <w:ins w:id="941" w:author="editör editör" w:date="2018-10-04T23:08:00Z">
        <w:r w:rsidR="003F263C">
          <w:rPr>
            <w:rFonts w:ascii="Times New Roman" w:eastAsia="Times New Roman" w:hAnsi="Times New Roman" w:cs="Times New Roman"/>
            <w:sz w:val="24"/>
            <w:szCs w:val="24"/>
            <w:highlight w:val="white"/>
          </w:rPr>
          <w:t>. İstanbul:</w:t>
        </w:r>
      </w:ins>
      <w:del w:id="942" w:author="editör editör" w:date="2018-10-04T23:08:00Z">
        <w:r w:rsidDel="003F263C">
          <w:rPr>
            <w:rFonts w:ascii="Times New Roman" w:eastAsia="Times New Roman" w:hAnsi="Times New Roman" w:cs="Times New Roman"/>
            <w:sz w:val="24"/>
            <w:szCs w:val="24"/>
            <w:highlight w:val="white"/>
          </w:rPr>
          <w:delText>,</w:delText>
        </w:r>
      </w:del>
      <w:r>
        <w:rPr>
          <w:rFonts w:ascii="Times New Roman" w:eastAsia="Times New Roman" w:hAnsi="Times New Roman" w:cs="Times New Roman"/>
          <w:sz w:val="24"/>
          <w:szCs w:val="24"/>
          <w:highlight w:val="white"/>
        </w:rPr>
        <w:t xml:space="preserve"> Hilal Yayınları</w:t>
      </w:r>
      <w:del w:id="943" w:author="editör editör" w:date="2018-10-04T23:08:00Z">
        <w:r w:rsidDel="003F263C">
          <w:rPr>
            <w:rFonts w:ascii="Times New Roman" w:eastAsia="Times New Roman" w:hAnsi="Times New Roman" w:cs="Times New Roman"/>
            <w:sz w:val="24"/>
            <w:szCs w:val="24"/>
            <w:highlight w:val="white"/>
          </w:rPr>
          <w:delText>, İstanbul</w:delText>
        </w:r>
      </w:del>
      <w:r>
        <w:rPr>
          <w:rFonts w:ascii="Times New Roman" w:eastAsia="Times New Roman" w:hAnsi="Times New Roman" w:cs="Times New Roman"/>
          <w:sz w:val="24"/>
          <w:szCs w:val="24"/>
          <w:highlight w:val="white"/>
        </w:rPr>
        <w:t>.</w:t>
      </w:r>
      <w:del w:id="944" w:author="editör editör" w:date="2018-10-04T23:08:00Z">
        <w:r w:rsidDel="003F263C">
          <w:rPr>
            <w:rFonts w:ascii="Times New Roman" w:eastAsia="Times New Roman" w:hAnsi="Times New Roman" w:cs="Times New Roman"/>
            <w:sz w:val="24"/>
            <w:szCs w:val="24"/>
            <w:highlight w:val="white"/>
          </w:rPr>
          <w:delText xml:space="preserve"> </w:delText>
        </w:r>
      </w:del>
    </w:p>
    <w:p w14:paraId="605B8FC6" w14:textId="50E1A170" w:rsidR="00E123D4" w:rsidRDefault="004421C8">
      <w:pPr>
        <w:pStyle w:val="Heading1"/>
        <w:shd w:val="clear" w:color="auto" w:fill="FFFFFF"/>
        <w:spacing w:before="300" w:after="150" w:line="360" w:lineRule="auto"/>
        <w:rPr>
          <w:b w:val="0"/>
          <w:sz w:val="24"/>
          <w:szCs w:val="24"/>
        </w:rPr>
        <w:pPrChange w:id="945" w:author="editör editör" w:date="2018-10-04T22:00:00Z">
          <w:pPr>
            <w:pStyle w:val="Heading1"/>
            <w:shd w:val="clear" w:color="auto" w:fill="FFFFFF"/>
            <w:spacing w:before="300" w:after="150"/>
          </w:pPr>
        </w:pPrChange>
      </w:pPr>
      <w:r>
        <w:rPr>
          <w:b w:val="0"/>
          <w:sz w:val="24"/>
          <w:szCs w:val="24"/>
          <w:highlight w:val="white"/>
        </w:rPr>
        <w:t xml:space="preserve">Kavakçı, Y. Z. (1975). </w:t>
      </w:r>
      <w:proofErr w:type="spellStart"/>
      <w:r>
        <w:rPr>
          <w:b w:val="0"/>
          <w:i/>
          <w:sz w:val="24"/>
          <w:szCs w:val="24"/>
        </w:rPr>
        <w:t>Hisbe</w:t>
      </w:r>
      <w:proofErr w:type="spellEnd"/>
      <w:r>
        <w:rPr>
          <w:b w:val="0"/>
          <w:i/>
          <w:sz w:val="24"/>
          <w:szCs w:val="24"/>
        </w:rPr>
        <w:t xml:space="preserve"> Teşkilatı Bir İslam Hukuk ve Tarih Müessesesi Olarak Kuruluş ve Gelişmesi</w:t>
      </w:r>
      <w:ins w:id="946" w:author="editör editör" w:date="2018-10-04T23:09:00Z">
        <w:r w:rsidR="003F263C">
          <w:rPr>
            <w:b w:val="0"/>
            <w:sz w:val="24"/>
            <w:szCs w:val="24"/>
          </w:rPr>
          <w:t>. Ankara:</w:t>
        </w:r>
      </w:ins>
      <w:del w:id="947" w:author="editör editör" w:date="2018-10-04T23:09:00Z">
        <w:r w:rsidDel="003F263C">
          <w:rPr>
            <w:b w:val="0"/>
            <w:sz w:val="24"/>
            <w:szCs w:val="24"/>
          </w:rPr>
          <w:delText>,</w:delText>
        </w:r>
      </w:del>
      <w:r>
        <w:rPr>
          <w:b w:val="0"/>
          <w:sz w:val="24"/>
          <w:szCs w:val="24"/>
        </w:rPr>
        <w:t xml:space="preserve"> Atatürk Üniversitesi Yayınları</w:t>
      </w:r>
      <w:del w:id="948" w:author="editör editör" w:date="2018-10-04T23:09:00Z">
        <w:r w:rsidDel="003F263C">
          <w:rPr>
            <w:b w:val="0"/>
            <w:sz w:val="24"/>
            <w:szCs w:val="24"/>
          </w:rPr>
          <w:delText>, Ankara</w:delText>
        </w:r>
      </w:del>
      <w:r>
        <w:rPr>
          <w:b w:val="0"/>
          <w:sz w:val="24"/>
          <w:szCs w:val="24"/>
        </w:rPr>
        <w:t>.</w:t>
      </w:r>
      <w:del w:id="949" w:author="editör editör" w:date="2018-10-04T23:09:00Z">
        <w:r w:rsidDel="003F263C">
          <w:rPr>
            <w:b w:val="0"/>
            <w:sz w:val="24"/>
            <w:szCs w:val="24"/>
          </w:rPr>
          <w:delText xml:space="preserve"> </w:delText>
        </w:r>
      </w:del>
    </w:p>
    <w:p w14:paraId="33A786A2" w14:textId="7AFB163B" w:rsidR="00E123D4" w:rsidRDefault="004421C8">
      <w:pPr>
        <w:pStyle w:val="Heading1"/>
        <w:shd w:val="clear" w:color="auto" w:fill="FFFFFF"/>
        <w:spacing w:before="300" w:after="150" w:line="360" w:lineRule="auto"/>
        <w:rPr>
          <w:b w:val="0"/>
          <w:sz w:val="24"/>
          <w:szCs w:val="24"/>
        </w:rPr>
        <w:pPrChange w:id="950" w:author="editör editör" w:date="2018-10-04T22:00:00Z">
          <w:pPr>
            <w:pStyle w:val="Heading1"/>
            <w:shd w:val="clear" w:color="auto" w:fill="FFFFFF"/>
            <w:spacing w:before="300" w:after="150"/>
          </w:pPr>
        </w:pPrChange>
      </w:pPr>
      <w:r>
        <w:rPr>
          <w:b w:val="0"/>
          <w:sz w:val="24"/>
          <w:szCs w:val="24"/>
        </w:rPr>
        <w:t xml:space="preserve">Kaymakçı, Ö. B. (2015). </w:t>
      </w:r>
      <w:r>
        <w:rPr>
          <w:b w:val="0"/>
          <w:i/>
          <w:sz w:val="24"/>
          <w:szCs w:val="24"/>
        </w:rPr>
        <w:t>Osmanlı’dan Cumhuriyet’e Tarihi-Düşünsel Bir Deneme: Türkiye Ekonomisi</w:t>
      </w:r>
      <w:ins w:id="951" w:author="editör editör" w:date="2018-10-04T23:09:00Z">
        <w:r w:rsidR="003F263C">
          <w:rPr>
            <w:b w:val="0"/>
            <w:sz w:val="24"/>
            <w:szCs w:val="24"/>
          </w:rPr>
          <w:t>. Ankara:</w:t>
        </w:r>
      </w:ins>
      <w:del w:id="952" w:author="editör editör" w:date="2018-10-04T23:09:00Z">
        <w:r w:rsidDel="003F263C">
          <w:rPr>
            <w:b w:val="0"/>
            <w:sz w:val="24"/>
            <w:szCs w:val="24"/>
          </w:rPr>
          <w:delText>,</w:delText>
        </w:r>
      </w:del>
      <w:r>
        <w:rPr>
          <w:b w:val="0"/>
          <w:sz w:val="24"/>
          <w:szCs w:val="24"/>
        </w:rPr>
        <w:t xml:space="preserve"> </w:t>
      </w:r>
      <w:proofErr w:type="spellStart"/>
      <w:r>
        <w:rPr>
          <w:b w:val="0"/>
          <w:sz w:val="24"/>
          <w:szCs w:val="24"/>
        </w:rPr>
        <w:t>Ötüken</w:t>
      </w:r>
      <w:proofErr w:type="spellEnd"/>
      <w:r>
        <w:rPr>
          <w:b w:val="0"/>
          <w:sz w:val="24"/>
          <w:szCs w:val="24"/>
        </w:rPr>
        <w:t xml:space="preserve"> Neşriyat</w:t>
      </w:r>
      <w:del w:id="953" w:author="editör editör" w:date="2018-10-04T23:09:00Z">
        <w:r w:rsidDel="003F263C">
          <w:rPr>
            <w:b w:val="0"/>
            <w:sz w:val="24"/>
            <w:szCs w:val="24"/>
          </w:rPr>
          <w:delText>, Ankara</w:delText>
        </w:r>
      </w:del>
      <w:r>
        <w:rPr>
          <w:b w:val="0"/>
          <w:sz w:val="24"/>
          <w:szCs w:val="24"/>
        </w:rPr>
        <w:t>.</w:t>
      </w:r>
      <w:del w:id="954" w:author="editör editör" w:date="2018-10-04T23:09:00Z">
        <w:r w:rsidDel="003F263C">
          <w:rPr>
            <w:b w:val="0"/>
            <w:sz w:val="24"/>
            <w:szCs w:val="24"/>
          </w:rPr>
          <w:delText xml:space="preserve"> </w:delText>
        </w:r>
      </w:del>
    </w:p>
    <w:p w14:paraId="3CE4B750" w14:textId="0D90DFC1" w:rsidR="00E123D4" w:rsidRDefault="004421C8">
      <w:pPr>
        <w:pStyle w:val="Heading1"/>
        <w:shd w:val="clear" w:color="auto" w:fill="FFFFFF"/>
        <w:spacing w:before="300" w:after="150" w:line="360" w:lineRule="auto"/>
        <w:rPr>
          <w:b w:val="0"/>
          <w:sz w:val="24"/>
          <w:szCs w:val="24"/>
        </w:rPr>
        <w:pPrChange w:id="955" w:author="editör editör" w:date="2018-10-04T22:00:00Z">
          <w:pPr>
            <w:pStyle w:val="Heading1"/>
            <w:shd w:val="clear" w:color="auto" w:fill="FFFFFF"/>
            <w:spacing w:before="300" w:after="150"/>
          </w:pPr>
        </w:pPrChange>
      </w:pPr>
      <w:r>
        <w:rPr>
          <w:b w:val="0"/>
          <w:sz w:val="24"/>
          <w:szCs w:val="24"/>
        </w:rPr>
        <w:t xml:space="preserve">Kazıcı, Z. (1977). </w:t>
      </w:r>
      <w:r>
        <w:rPr>
          <w:b w:val="0"/>
          <w:i/>
          <w:sz w:val="24"/>
          <w:szCs w:val="24"/>
        </w:rPr>
        <w:t>Osmanlı’da Vergi Sistemi</w:t>
      </w:r>
      <w:ins w:id="956" w:author="editör editör" w:date="2018-10-04T23:09:00Z">
        <w:r w:rsidR="003F263C">
          <w:rPr>
            <w:b w:val="0"/>
            <w:sz w:val="24"/>
            <w:szCs w:val="24"/>
          </w:rPr>
          <w:t>. İstanbul:</w:t>
        </w:r>
      </w:ins>
      <w:del w:id="957" w:author="editör editör" w:date="2018-10-04T23:09:00Z">
        <w:r w:rsidDel="003F263C">
          <w:rPr>
            <w:b w:val="0"/>
            <w:sz w:val="24"/>
            <w:szCs w:val="24"/>
          </w:rPr>
          <w:delText>,</w:delText>
        </w:r>
      </w:del>
      <w:r>
        <w:rPr>
          <w:b w:val="0"/>
          <w:sz w:val="24"/>
          <w:szCs w:val="24"/>
        </w:rPr>
        <w:t xml:space="preserve"> Şamil Yayınları</w:t>
      </w:r>
      <w:del w:id="958" w:author="editör editör" w:date="2018-10-04T23:09:00Z">
        <w:r w:rsidDel="003F263C">
          <w:rPr>
            <w:b w:val="0"/>
            <w:sz w:val="24"/>
            <w:szCs w:val="24"/>
          </w:rPr>
          <w:delText>, İstanbul</w:delText>
        </w:r>
      </w:del>
      <w:r>
        <w:rPr>
          <w:b w:val="0"/>
          <w:sz w:val="24"/>
          <w:szCs w:val="24"/>
        </w:rPr>
        <w:t>.</w:t>
      </w:r>
      <w:del w:id="959" w:author="editör editör" w:date="2018-10-04T23:09:00Z">
        <w:r w:rsidDel="003F263C">
          <w:rPr>
            <w:b w:val="0"/>
            <w:sz w:val="24"/>
            <w:szCs w:val="24"/>
          </w:rPr>
          <w:delText xml:space="preserve"> </w:delText>
        </w:r>
      </w:del>
    </w:p>
    <w:p w14:paraId="2D595653" w14:textId="06F92FD5" w:rsidR="00E123D4" w:rsidRDefault="004421C8">
      <w:pPr>
        <w:spacing w:line="360" w:lineRule="auto"/>
        <w:jc w:val="both"/>
        <w:rPr>
          <w:rFonts w:ascii="Times New Roman" w:eastAsia="Times New Roman" w:hAnsi="Times New Roman" w:cs="Times New Roman"/>
          <w:sz w:val="24"/>
          <w:szCs w:val="24"/>
          <w:highlight w:val="white"/>
        </w:rPr>
        <w:pPrChange w:id="960" w:author="editör editör" w:date="2018-10-04T22:00:00Z">
          <w:pPr>
            <w:jc w:val="both"/>
          </w:pPr>
        </w:pPrChange>
      </w:pPr>
      <w:proofErr w:type="spellStart"/>
      <w:r>
        <w:rPr>
          <w:rFonts w:ascii="Times New Roman" w:eastAsia="Times New Roman" w:hAnsi="Times New Roman" w:cs="Times New Roman"/>
          <w:sz w:val="24"/>
          <w:szCs w:val="24"/>
          <w:highlight w:val="white"/>
        </w:rPr>
        <w:t>Kureşi</w:t>
      </w:r>
      <w:proofErr w:type="spellEnd"/>
      <w:r>
        <w:rPr>
          <w:rFonts w:ascii="Times New Roman" w:eastAsia="Times New Roman" w:hAnsi="Times New Roman" w:cs="Times New Roman"/>
          <w:sz w:val="24"/>
          <w:szCs w:val="24"/>
          <w:highlight w:val="white"/>
        </w:rPr>
        <w:t xml:space="preserve">, E. İ. (1966). </w:t>
      </w:r>
      <w:r>
        <w:rPr>
          <w:rFonts w:ascii="Times New Roman" w:eastAsia="Times New Roman" w:hAnsi="Times New Roman" w:cs="Times New Roman"/>
          <w:i/>
          <w:sz w:val="24"/>
          <w:szCs w:val="24"/>
          <w:highlight w:val="white"/>
        </w:rPr>
        <w:t>Faiz Nazariyesi ve İslam</w:t>
      </w:r>
      <w:ins w:id="961" w:author="editör editör" w:date="2018-10-04T23:09:00Z">
        <w:r w:rsidR="003F263C">
          <w:rPr>
            <w:rFonts w:ascii="Times New Roman" w:eastAsia="Times New Roman" w:hAnsi="Times New Roman" w:cs="Times New Roman"/>
            <w:sz w:val="24"/>
            <w:szCs w:val="24"/>
            <w:highlight w:val="white"/>
          </w:rPr>
          <w:t>. İstanbul:</w:t>
        </w:r>
      </w:ins>
      <w:del w:id="962" w:author="editör editör" w:date="2018-10-04T23:09:00Z">
        <w:r w:rsidDel="003F263C">
          <w:rPr>
            <w:rFonts w:ascii="Times New Roman" w:eastAsia="Times New Roman" w:hAnsi="Times New Roman" w:cs="Times New Roman"/>
            <w:sz w:val="24"/>
            <w:szCs w:val="24"/>
            <w:highlight w:val="white"/>
          </w:rPr>
          <w:delText>,</w:delText>
        </w:r>
      </w:del>
      <w:r>
        <w:rPr>
          <w:rFonts w:ascii="Times New Roman" w:eastAsia="Times New Roman" w:hAnsi="Times New Roman" w:cs="Times New Roman"/>
          <w:sz w:val="24"/>
          <w:szCs w:val="24"/>
          <w:highlight w:val="white"/>
        </w:rPr>
        <w:t xml:space="preserve"> İrfan Yayınevi</w:t>
      </w:r>
      <w:del w:id="963" w:author="editör editör" w:date="2018-10-04T23:09:00Z">
        <w:r w:rsidDel="003F263C">
          <w:rPr>
            <w:rFonts w:ascii="Times New Roman" w:eastAsia="Times New Roman" w:hAnsi="Times New Roman" w:cs="Times New Roman"/>
            <w:sz w:val="24"/>
            <w:szCs w:val="24"/>
            <w:highlight w:val="white"/>
          </w:rPr>
          <w:delText>, İstanbul</w:delText>
        </w:r>
      </w:del>
      <w:r>
        <w:rPr>
          <w:rFonts w:ascii="Times New Roman" w:eastAsia="Times New Roman" w:hAnsi="Times New Roman" w:cs="Times New Roman"/>
          <w:sz w:val="24"/>
          <w:szCs w:val="24"/>
          <w:highlight w:val="white"/>
        </w:rPr>
        <w:t>.</w:t>
      </w:r>
      <w:del w:id="964" w:author="editör editör" w:date="2018-10-04T23:09:00Z">
        <w:r w:rsidDel="003F263C">
          <w:rPr>
            <w:rFonts w:ascii="Times New Roman" w:eastAsia="Times New Roman" w:hAnsi="Times New Roman" w:cs="Times New Roman"/>
            <w:sz w:val="24"/>
            <w:szCs w:val="24"/>
            <w:highlight w:val="white"/>
          </w:rPr>
          <w:delText xml:space="preserve"> </w:delText>
        </w:r>
      </w:del>
    </w:p>
    <w:p w14:paraId="575174F5" w14:textId="3D5DFF86" w:rsidR="00E123D4" w:rsidRDefault="004421C8">
      <w:pPr>
        <w:spacing w:line="360" w:lineRule="auto"/>
        <w:jc w:val="both"/>
        <w:rPr>
          <w:rFonts w:ascii="Times New Roman" w:eastAsia="Times New Roman" w:hAnsi="Times New Roman" w:cs="Times New Roman"/>
          <w:sz w:val="24"/>
          <w:szCs w:val="24"/>
          <w:highlight w:val="white"/>
        </w:rPr>
        <w:pPrChange w:id="965" w:author="editör editör" w:date="2018-10-04T22:00:00Z">
          <w:pPr>
            <w:jc w:val="both"/>
          </w:pPr>
        </w:pPrChange>
      </w:pPr>
      <w:r>
        <w:rPr>
          <w:rFonts w:ascii="Times New Roman" w:eastAsia="Times New Roman" w:hAnsi="Times New Roman" w:cs="Times New Roman"/>
          <w:sz w:val="24"/>
          <w:szCs w:val="24"/>
          <w:highlight w:val="white"/>
        </w:rPr>
        <w:t xml:space="preserve">Kutlu, M. (2017). </w:t>
      </w:r>
      <w:r>
        <w:rPr>
          <w:rFonts w:ascii="Times New Roman" w:eastAsia="Times New Roman" w:hAnsi="Times New Roman" w:cs="Times New Roman"/>
          <w:i/>
          <w:sz w:val="24"/>
          <w:szCs w:val="24"/>
          <w:highlight w:val="white"/>
        </w:rPr>
        <w:t>Huzursuz Bacak</w:t>
      </w:r>
      <w:ins w:id="966" w:author="editör editör" w:date="2018-10-04T23:09:00Z">
        <w:r w:rsidR="003F263C">
          <w:rPr>
            <w:rFonts w:ascii="Times New Roman" w:eastAsia="Times New Roman" w:hAnsi="Times New Roman" w:cs="Times New Roman"/>
            <w:sz w:val="24"/>
            <w:szCs w:val="24"/>
            <w:highlight w:val="white"/>
          </w:rPr>
          <w:t>.</w:t>
        </w:r>
      </w:ins>
      <w:del w:id="967" w:author="editör editör" w:date="2018-10-04T23:09:00Z">
        <w:r w:rsidDel="003F263C">
          <w:rPr>
            <w:rFonts w:ascii="Times New Roman" w:eastAsia="Times New Roman" w:hAnsi="Times New Roman" w:cs="Times New Roman"/>
            <w:sz w:val="24"/>
            <w:szCs w:val="24"/>
            <w:highlight w:val="white"/>
          </w:rPr>
          <w:delText>,</w:delText>
        </w:r>
      </w:del>
      <w:r>
        <w:rPr>
          <w:rFonts w:ascii="Times New Roman" w:eastAsia="Times New Roman" w:hAnsi="Times New Roman" w:cs="Times New Roman"/>
          <w:sz w:val="24"/>
          <w:szCs w:val="24"/>
          <w:highlight w:val="white"/>
        </w:rPr>
        <w:t xml:space="preserve"> </w:t>
      </w:r>
      <w:ins w:id="968" w:author="editör editör" w:date="2018-10-04T23:09:00Z">
        <w:r w:rsidR="003F263C">
          <w:rPr>
            <w:rFonts w:ascii="Times New Roman" w:eastAsia="Times New Roman" w:hAnsi="Times New Roman" w:cs="Times New Roman"/>
            <w:sz w:val="24"/>
            <w:szCs w:val="24"/>
            <w:highlight w:val="white"/>
          </w:rPr>
          <w:t>(</w:t>
        </w:r>
      </w:ins>
      <w:r>
        <w:rPr>
          <w:rFonts w:ascii="Times New Roman" w:eastAsia="Times New Roman" w:hAnsi="Times New Roman" w:cs="Times New Roman"/>
          <w:sz w:val="24"/>
          <w:szCs w:val="24"/>
          <w:highlight w:val="white"/>
        </w:rPr>
        <w:t>12. Baskı</w:t>
      </w:r>
      <w:ins w:id="969" w:author="editör editör" w:date="2018-10-04T23:10:00Z">
        <w:r w:rsidR="003F263C">
          <w:rPr>
            <w:rFonts w:ascii="Times New Roman" w:eastAsia="Times New Roman" w:hAnsi="Times New Roman" w:cs="Times New Roman"/>
            <w:sz w:val="24"/>
            <w:szCs w:val="24"/>
            <w:highlight w:val="white"/>
          </w:rPr>
          <w:t>) İstanbul:</w:t>
        </w:r>
      </w:ins>
      <w:del w:id="970" w:author="editör editör" w:date="2018-10-04T23:10:00Z">
        <w:r w:rsidDel="003F263C">
          <w:rPr>
            <w:rFonts w:ascii="Times New Roman" w:eastAsia="Times New Roman" w:hAnsi="Times New Roman" w:cs="Times New Roman"/>
            <w:sz w:val="24"/>
            <w:szCs w:val="24"/>
            <w:highlight w:val="white"/>
          </w:rPr>
          <w:delText>,</w:delText>
        </w:r>
      </w:del>
      <w:r>
        <w:rPr>
          <w:rFonts w:ascii="Times New Roman" w:eastAsia="Times New Roman" w:hAnsi="Times New Roman" w:cs="Times New Roman"/>
          <w:sz w:val="24"/>
          <w:szCs w:val="24"/>
          <w:highlight w:val="white"/>
        </w:rPr>
        <w:t xml:space="preserve"> Derg</w:t>
      </w:r>
      <w:ins w:id="971" w:author="editör editör" w:date="2018-10-04T23:10:00Z">
        <w:r w:rsidR="003F263C">
          <w:rPr>
            <w:rFonts w:ascii="Times New Roman" w:eastAsia="Times New Roman" w:hAnsi="Times New Roman" w:cs="Times New Roman"/>
            <w:sz w:val="24"/>
            <w:szCs w:val="24"/>
            <w:highlight w:val="white"/>
          </w:rPr>
          <w:t>â</w:t>
        </w:r>
      </w:ins>
      <w:del w:id="972" w:author="editör editör" w:date="2018-10-04T23:10:00Z">
        <w:r w:rsidDel="003F263C">
          <w:rPr>
            <w:rFonts w:ascii="Times New Roman" w:eastAsia="Times New Roman" w:hAnsi="Times New Roman" w:cs="Times New Roman"/>
            <w:sz w:val="24"/>
            <w:szCs w:val="24"/>
            <w:highlight w:val="white"/>
          </w:rPr>
          <w:delText>a</w:delText>
        </w:r>
      </w:del>
      <w:r>
        <w:rPr>
          <w:rFonts w:ascii="Times New Roman" w:eastAsia="Times New Roman" w:hAnsi="Times New Roman" w:cs="Times New Roman"/>
          <w:sz w:val="24"/>
          <w:szCs w:val="24"/>
          <w:highlight w:val="white"/>
        </w:rPr>
        <w:t>h Yay</w:t>
      </w:r>
      <w:ins w:id="973" w:author="editör editör" w:date="2018-10-04T23:10:00Z">
        <w:r w:rsidR="003F263C">
          <w:rPr>
            <w:rFonts w:ascii="Times New Roman" w:eastAsia="Times New Roman" w:hAnsi="Times New Roman" w:cs="Times New Roman"/>
            <w:sz w:val="24"/>
            <w:szCs w:val="24"/>
            <w:highlight w:val="white"/>
          </w:rPr>
          <w:t>ınları</w:t>
        </w:r>
      </w:ins>
      <w:del w:id="974" w:author="editör editör" w:date="2018-10-04T23:10:00Z">
        <w:r w:rsidDel="003F263C">
          <w:rPr>
            <w:rFonts w:ascii="Times New Roman" w:eastAsia="Times New Roman" w:hAnsi="Times New Roman" w:cs="Times New Roman"/>
            <w:sz w:val="24"/>
            <w:szCs w:val="24"/>
            <w:highlight w:val="white"/>
          </w:rPr>
          <w:delText>. İstanbul</w:delText>
        </w:r>
      </w:del>
      <w:r>
        <w:rPr>
          <w:rFonts w:ascii="Times New Roman" w:eastAsia="Times New Roman" w:hAnsi="Times New Roman" w:cs="Times New Roman"/>
          <w:sz w:val="24"/>
          <w:szCs w:val="24"/>
          <w:highlight w:val="white"/>
        </w:rPr>
        <w:t>.</w:t>
      </w:r>
    </w:p>
    <w:p w14:paraId="7CF29FB2" w14:textId="77777777" w:rsidR="00CC5224" w:rsidRDefault="00CC5224" w:rsidP="00CC5224">
      <w:pPr>
        <w:spacing w:line="360" w:lineRule="auto"/>
        <w:jc w:val="both"/>
        <w:rPr>
          <w:ins w:id="975" w:author="editör editör" w:date="2018-10-09T20:21:00Z"/>
          <w:rFonts w:ascii="Times New Roman" w:eastAsia="Times New Roman" w:hAnsi="Times New Roman" w:cs="Times New Roman"/>
          <w:sz w:val="24"/>
          <w:szCs w:val="24"/>
          <w:highlight w:val="white"/>
        </w:rPr>
      </w:pPr>
      <w:proofErr w:type="spellStart"/>
      <w:ins w:id="976" w:author="editör editör" w:date="2018-10-09T20:21:00Z">
        <w:r>
          <w:rPr>
            <w:rFonts w:ascii="Times New Roman" w:eastAsia="Times New Roman" w:hAnsi="Times New Roman" w:cs="Times New Roman"/>
            <w:sz w:val="24"/>
            <w:szCs w:val="24"/>
            <w:highlight w:val="white"/>
          </w:rPr>
          <w:t>Kutub</w:t>
        </w:r>
        <w:proofErr w:type="spellEnd"/>
        <w:r>
          <w:rPr>
            <w:rFonts w:ascii="Times New Roman" w:eastAsia="Times New Roman" w:hAnsi="Times New Roman" w:cs="Times New Roman"/>
            <w:sz w:val="24"/>
            <w:szCs w:val="24"/>
            <w:highlight w:val="white"/>
          </w:rPr>
          <w:t xml:space="preserve">, S. (1962). </w:t>
        </w:r>
        <w:r>
          <w:rPr>
            <w:rFonts w:ascii="Times New Roman" w:eastAsia="Times New Roman" w:hAnsi="Times New Roman" w:cs="Times New Roman"/>
            <w:i/>
            <w:sz w:val="24"/>
            <w:szCs w:val="24"/>
            <w:highlight w:val="white"/>
          </w:rPr>
          <w:t>İslam’da Sosyal Adalet</w:t>
        </w:r>
        <w:r>
          <w:rPr>
            <w:rFonts w:ascii="Times New Roman" w:eastAsia="Times New Roman" w:hAnsi="Times New Roman" w:cs="Times New Roman"/>
            <w:sz w:val="24"/>
            <w:szCs w:val="24"/>
            <w:highlight w:val="white"/>
          </w:rPr>
          <w:t>. İstanbul: Cağaloğlu Yayınları.</w:t>
        </w:r>
      </w:ins>
    </w:p>
    <w:p w14:paraId="6B00CDCB" w14:textId="2FFC9BA9" w:rsidR="00E123D4" w:rsidRDefault="004421C8">
      <w:pPr>
        <w:spacing w:line="360" w:lineRule="auto"/>
        <w:jc w:val="both"/>
        <w:rPr>
          <w:rFonts w:ascii="Times New Roman" w:eastAsia="Times New Roman" w:hAnsi="Times New Roman" w:cs="Times New Roman"/>
          <w:sz w:val="24"/>
          <w:szCs w:val="24"/>
          <w:highlight w:val="white"/>
        </w:rPr>
        <w:pPrChange w:id="977" w:author="editör editör" w:date="2018-10-04T22:00:00Z">
          <w:pPr>
            <w:jc w:val="both"/>
          </w:pPr>
        </w:pPrChange>
      </w:pPr>
      <w:proofErr w:type="spellStart"/>
      <w:r>
        <w:rPr>
          <w:rFonts w:ascii="Times New Roman" w:eastAsia="Times New Roman" w:hAnsi="Times New Roman" w:cs="Times New Roman"/>
          <w:sz w:val="24"/>
          <w:szCs w:val="24"/>
          <w:highlight w:val="white"/>
        </w:rPr>
        <w:t>Kutub</w:t>
      </w:r>
      <w:proofErr w:type="spellEnd"/>
      <w:r>
        <w:rPr>
          <w:rFonts w:ascii="Times New Roman" w:eastAsia="Times New Roman" w:hAnsi="Times New Roman" w:cs="Times New Roman"/>
          <w:sz w:val="24"/>
          <w:szCs w:val="24"/>
          <w:highlight w:val="white"/>
        </w:rPr>
        <w:t xml:space="preserve">, S. (1967). </w:t>
      </w:r>
      <w:r>
        <w:rPr>
          <w:rFonts w:ascii="Times New Roman" w:eastAsia="Times New Roman" w:hAnsi="Times New Roman" w:cs="Times New Roman"/>
          <w:i/>
          <w:sz w:val="24"/>
          <w:szCs w:val="24"/>
          <w:highlight w:val="white"/>
        </w:rPr>
        <w:t>İslam-Kapitalizm Çatışması</w:t>
      </w:r>
      <w:ins w:id="978" w:author="editör editör" w:date="2018-10-04T23:10:00Z">
        <w:r w:rsidR="003F263C">
          <w:rPr>
            <w:rFonts w:ascii="Times New Roman" w:eastAsia="Times New Roman" w:hAnsi="Times New Roman" w:cs="Times New Roman"/>
            <w:sz w:val="24"/>
            <w:szCs w:val="24"/>
            <w:highlight w:val="white"/>
          </w:rPr>
          <w:t>. Konya:</w:t>
        </w:r>
      </w:ins>
      <w:del w:id="979" w:author="editör editör" w:date="2018-10-04T23:10:00Z">
        <w:r w:rsidDel="003F263C">
          <w:rPr>
            <w:rFonts w:ascii="Times New Roman" w:eastAsia="Times New Roman" w:hAnsi="Times New Roman" w:cs="Times New Roman"/>
            <w:sz w:val="24"/>
            <w:szCs w:val="24"/>
            <w:highlight w:val="white"/>
          </w:rPr>
          <w:delText>,</w:delText>
        </w:r>
      </w:del>
      <w:r>
        <w:rPr>
          <w:rFonts w:ascii="Times New Roman" w:eastAsia="Times New Roman" w:hAnsi="Times New Roman" w:cs="Times New Roman"/>
          <w:sz w:val="24"/>
          <w:szCs w:val="24"/>
          <w:highlight w:val="white"/>
        </w:rPr>
        <w:t xml:space="preserve"> Dini Neşriyat</w:t>
      </w:r>
      <w:del w:id="980" w:author="editör editör" w:date="2018-10-04T23:10:00Z">
        <w:r w:rsidDel="003F263C">
          <w:rPr>
            <w:rFonts w:ascii="Times New Roman" w:eastAsia="Times New Roman" w:hAnsi="Times New Roman" w:cs="Times New Roman"/>
            <w:sz w:val="24"/>
            <w:szCs w:val="24"/>
            <w:highlight w:val="white"/>
          </w:rPr>
          <w:delText>, Konya</w:delText>
        </w:r>
      </w:del>
      <w:r>
        <w:rPr>
          <w:rFonts w:ascii="Times New Roman" w:eastAsia="Times New Roman" w:hAnsi="Times New Roman" w:cs="Times New Roman"/>
          <w:sz w:val="24"/>
          <w:szCs w:val="24"/>
          <w:highlight w:val="white"/>
        </w:rPr>
        <w:t>.</w:t>
      </w:r>
      <w:del w:id="981" w:author="editör editör" w:date="2018-10-04T23:10:00Z">
        <w:r w:rsidDel="003F263C">
          <w:rPr>
            <w:rFonts w:ascii="Times New Roman" w:eastAsia="Times New Roman" w:hAnsi="Times New Roman" w:cs="Times New Roman"/>
            <w:sz w:val="24"/>
            <w:szCs w:val="24"/>
            <w:highlight w:val="white"/>
          </w:rPr>
          <w:delText xml:space="preserve"> </w:delText>
        </w:r>
      </w:del>
    </w:p>
    <w:p w14:paraId="18E3C914" w14:textId="1E354707" w:rsidR="00E123D4" w:rsidDel="00CC5224" w:rsidRDefault="004421C8">
      <w:pPr>
        <w:spacing w:line="360" w:lineRule="auto"/>
        <w:jc w:val="both"/>
        <w:rPr>
          <w:del w:id="982" w:author="editör editör" w:date="2018-10-09T20:21:00Z"/>
          <w:rFonts w:ascii="Times New Roman" w:eastAsia="Times New Roman" w:hAnsi="Times New Roman" w:cs="Times New Roman"/>
          <w:sz w:val="24"/>
          <w:szCs w:val="24"/>
          <w:highlight w:val="white"/>
        </w:rPr>
        <w:pPrChange w:id="983" w:author="editör editör" w:date="2018-10-04T22:00:00Z">
          <w:pPr>
            <w:jc w:val="both"/>
          </w:pPr>
        </w:pPrChange>
      </w:pPr>
      <w:del w:id="984" w:author="editör editör" w:date="2018-10-09T20:21:00Z">
        <w:r w:rsidDel="00CC5224">
          <w:rPr>
            <w:rFonts w:ascii="Times New Roman" w:eastAsia="Times New Roman" w:hAnsi="Times New Roman" w:cs="Times New Roman"/>
            <w:sz w:val="24"/>
            <w:szCs w:val="24"/>
            <w:highlight w:val="white"/>
          </w:rPr>
          <w:delText xml:space="preserve">Kutub, S. (1962). </w:delText>
        </w:r>
        <w:r w:rsidDel="00CC5224">
          <w:rPr>
            <w:rFonts w:ascii="Times New Roman" w:eastAsia="Times New Roman" w:hAnsi="Times New Roman" w:cs="Times New Roman"/>
            <w:i/>
            <w:sz w:val="24"/>
            <w:szCs w:val="24"/>
            <w:highlight w:val="white"/>
          </w:rPr>
          <w:delText>İslam’da Sosyal Adalet</w:delText>
        </w:r>
      </w:del>
      <w:del w:id="985" w:author="editör editör" w:date="2018-10-04T23:10:00Z">
        <w:r w:rsidDel="003F263C">
          <w:rPr>
            <w:rFonts w:ascii="Times New Roman" w:eastAsia="Times New Roman" w:hAnsi="Times New Roman" w:cs="Times New Roman"/>
            <w:sz w:val="24"/>
            <w:szCs w:val="24"/>
            <w:highlight w:val="white"/>
          </w:rPr>
          <w:delText>,</w:delText>
        </w:r>
      </w:del>
      <w:del w:id="986" w:author="editör editör" w:date="2018-10-09T20:21:00Z">
        <w:r w:rsidDel="00CC5224">
          <w:rPr>
            <w:rFonts w:ascii="Times New Roman" w:eastAsia="Times New Roman" w:hAnsi="Times New Roman" w:cs="Times New Roman"/>
            <w:sz w:val="24"/>
            <w:szCs w:val="24"/>
            <w:highlight w:val="white"/>
          </w:rPr>
          <w:delText xml:space="preserve"> Cağaloğlu Yayınları</w:delText>
        </w:r>
      </w:del>
      <w:del w:id="987" w:author="editör editör" w:date="2018-10-04T23:10:00Z">
        <w:r w:rsidDel="003F263C">
          <w:rPr>
            <w:rFonts w:ascii="Times New Roman" w:eastAsia="Times New Roman" w:hAnsi="Times New Roman" w:cs="Times New Roman"/>
            <w:sz w:val="24"/>
            <w:szCs w:val="24"/>
            <w:highlight w:val="white"/>
          </w:rPr>
          <w:delText>, İstanbul</w:delText>
        </w:r>
      </w:del>
      <w:del w:id="988" w:author="editör editör" w:date="2018-10-09T20:21:00Z">
        <w:r w:rsidDel="00CC5224">
          <w:rPr>
            <w:rFonts w:ascii="Times New Roman" w:eastAsia="Times New Roman" w:hAnsi="Times New Roman" w:cs="Times New Roman"/>
            <w:sz w:val="24"/>
            <w:szCs w:val="24"/>
            <w:highlight w:val="white"/>
          </w:rPr>
          <w:delText>.</w:delText>
        </w:r>
      </w:del>
      <w:del w:id="989" w:author="editör editör" w:date="2018-10-04T23:10:00Z">
        <w:r w:rsidDel="003F263C">
          <w:rPr>
            <w:rFonts w:ascii="Times New Roman" w:eastAsia="Times New Roman" w:hAnsi="Times New Roman" w:cs="Times New Roman"/>
            <w:sz w:val="24"/>
            <w:szCs w:val="24"/>
            <w:highlight w:val="white"/>
          </w:rPr>
          <w:delText xml:space="preserve"> </w:delText>
        </w:r>
      </w:del>
    </w:p>
    <w:p w14:paraId="75A5C021" w14:textId="7235C2CD" w:rsidR="00E123D4" w:rsidRDefault="004421C8">
      <w:pPr>
        <w:spacing w:line="360" w:lineRule="auto"/>
        <w:jc w:val="both"/>
        <w:rPr>
          <w:rFonts w:ascii="Times New Roman" w:eastAsia="Times New Roman" w:hAnsi="Times New Roman" w:cs="Times New Roman"/>
          <w:sz w:val="24"/>
          <w:szCs w:val="24"/>
          <w:highlight w:val="white"/>
        </w:rPr>
        <w:pPrChange w:id="990" w:author="editör editör" w:date="2018-10-04T22:00:00Z">
          <w:pPr>
            <w:jc w:val="both"/>
          </w:pPr>
        </w:pPrChange>
      </w:pPr>
      <w:proofErr w:type="spellStart"/>
      <w:r>
        <w:rPr>
          <w:rFonts w:ascii="Times New Roman" w:eastAsia="Times New Roman" w:hAnsi="Times New Roman" w:cs="Times New Roman"/>
          <w:sz w:val="24"/>
          <w:szCs w:val="24"/>
          <w:highlight w:val="white"/>
        </w:rPr>
        <w:t>Mahyudi</w:t>
      </w:r>
      <w:proofErr w:type="spellEnd"/>
      <w:r>
        <w:rPr>
          <w:rFonts w:ascii="Times New Roman" w:eastAsia="Times New Roman" w:hAnsi="Times New Roman" w:cs="Times New Roman"/>
          <w:sz w:val="24"/>
          <w:szCs w:val="24"/>
          <w:highlight w:val="white"/>
        </w:rPr>
        <w:t xml:space="preserve">, M. (2016). </w:t>
      </w:r>
      <w:proofErr w:type="spellStart"/>
      <w:r>
        <w:rPr>
          <w:rFonts w:ascii="Times New Roman" w:eastAsia="Times New Roman" w:hAnsi="Times New Roman" w:cs="Times New Roman"/>
          <w:sz w:val="24"/>
          <w:szCs w:val="24"/>
          <w:highlight w:val="white"/>
        </w:rPr>
        <w:t>Rethinking</w:t>
      </w:r>
      <w:proofErr w:type="spellEnd"/>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the</w:t>
      </w:r>
      <w:proofErr w:type="spellEnd"/>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concept</w:t>
      </w:r>
      <w:proofErr w:type="spellEnd"/>
      <w:r>
        <w:rPr>
          <w:rFonts w:ascii="Times New Roman" w:eastAsia="Times New Roman" w:hAnsi="Times New Roman" w:cs="Times New Roman"/>
          <w:sz w:val="24"/>
          <w:szCs w:val="24"/>
          <w:highlight w:val="white"/>
        </w:rPr>
        <w:t xml:space="preserve"> of </w:t>
      </w:r>
      <w:proofErr w:type="spellStart"/>
      <w:r>
        <w:rPr>
          <w:rFonts w:ascii="Times New Roman" w:eastAsia="Times New Roman" w:hAnsi="Times New Roman" w:cs="Times New Roman"/>
          <w:sz w:val="24"/>
          <w:szCs w:val="24"/>
          <w:highlight w:val="white"/>
        </w:rPr>
        <w:t>economic</w:t>
      </w:r>
      <w:proofErr w:type="spellEnd"/>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man</w:t>
      </w:r>
      <w:proofErr w:type="spellEnd"/>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and</w:t>
      </w:r>
      <w:proofErr w:type="spellEnd"/>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its</w:t>
      </w:r>
      <w:proofErr w:type="spellEnd"/>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relevance</w:t>
      </w:r>
      <w:proofErr w:type="spellEnd"/>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to</w:t>
      </w:r>
      <w:proofErr w:type="spellEnd"/>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the</w:t>
      </w:r>
      <w:proofErr w:type="spellEnd"/>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future</w:t>
      </w:r>
      <w:proofErr w:type="spellEnd"/>
      <w:r>
        <w:rPr>
          <w:rFonts w:ascii="Times New Roman" w:eastAsia="Times New Roman" w:hAnsi="Times New Roman" w:cs="Times New Roman"/>
          <w:sz w:val="24"/>
          <w:szCs w:val="24"/>
          <w:highlight w:val="white"/>
        </w:rPr>
        <w:t xml:space="preserve"> of </w:t>
      </w:r>
      <w:proofErr w:type="spellStart"/>
      <w:r>
        <w:rPr>
          <w:rFonts w:ascii="Times New Roman" w:eastAsia="Times New Roman" w:hAnsi="Times New Roman" w:cs="Times New Roman"/>
          <w:sz w:val="24"/>
          <w:szCs w:val="24"/>
          <w:highlight w:val="white"/>
        </w:rPr>
        <w:t>Islamic</w:t>
      </w:r>
      <w:proofErr w:type="spellEnd"/>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economics</w:t>
      </w:r>
      <w:proofErr w:type="spellEnd"/>
      <w:ins w:id="991" w:author="editör editör" w:date="2018-10-04T23:11:00Z">
        <w:r w:rsidR="003F263C">
          <w:rPr>
            <w:rFonts w:ascii="Times New Roman" w:eastAsia="Times New Roman" w:hAnsi="Times New Roman" w:cs="Times New Roman"/>
            <w:sz w:val="24"/>
            <w:szCs w:val="24"/>
            <w:highlight w:val="white"/>
          </w:rPr>
          <w:t>.</w:t>
        </w:r>
      </w:ins>
      <w:del w:id="992" w:author="editör editör" w:date="2018-10-04T23:11:00Z">
        <w:r w:rsidDel="003F263C">
          <w:rPr>
            <w:rFonts w:ascii="Times New Roman" w:eastAsia="Times New Roman" w:hAnsi="Times New Roman" w:cs="Times New Roman"/>
            <w:sz w:val="24"/>
            <w:szCs w:val="24"/>
            <w:highlight w:val="white"/>
          </w:rPr>
          <w:delText>,</w:delText>
        </w:r>
      </w:del>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i/>
          <w:sz w:val="24"/>
          <w:szCs w:val="24"/>
          <w:highlight w:val="white"/>
        </w:rPr>
        <w:t>Intellectual</w:t>
      </w:r>
      <w:proofErr w:type="spellEnd"/>
      <w:r>
        <w:rPr>
          <w:rFonts w:ascii="Times New Roman" w:eastAsia="Times New Roman" w:hAnsi="Times New Roman" w:cs="Times New Roman"/>
          <w:i/>
          <w:sz w:val="24"/>
          <w:szCs w:val="24"/>
          <w:highlight w:val="white"/>
        </w:rPr>
        <w:t xml:space="preserve"> </w:t>
      </w:r>
      <w:proofErr w:type="spellStart"/>
      <w:r>
        <w:rPr>
          <w:rFonts w:ascii="Times New Roman" w:eastAsia="Times New Roman" w:hAnsi="Times New Roman" w:cs="Times New Roman"/>
          <w:i/>
          <w:sz w:val="24"/>
          <w:szCs w:val="24"/>
          <w:highlight w:val="white"/>
        </w:rPr>
        <w:t>Discourse</w:t>
      </w:r>
      <w:proofErr w:type="spellEnd"/>
      <w:r>
        <w:rPr>
          <w:rFonts w:ascii="Times New Roman" w:eastAsia="Times New Roman" w:hAnsi="Times New Roman" w:cs="Times New Roman"/>
          <w:sz w:val="24"/>
          <w:szCs w:val="24"/>
          <w:highlight w:val="white"/>
        </w:rPr>
        <w:t xml:space="preserve">, </w:t>
      </w:r>
      <w:r w:rsidRPr="003F263C">
        <w:rPr>
          <w:rFonts w:ascii="Times New Roman" w:eastAsia="Times New Roman" w:hAnsi="Times New Roman" w:cs="Times New Roman"/>
          <w:i/>
          <w:sz w:val="24"/>
          <w:szCs w:val="24"/>
          <w:highlight w:val="white"/>
          <w:rPrChange w:id="993" w:author="editör editör" w:date="2018-10-04T23:10:00Z">
            <w:rPr>
              <w:rFonts w:ascii="Times New Roman" w:eastAsia="Times New Roman" w:hAnsi="Times New Roman" w:cs="Times New Roman"/>
              <w:sz w:val="24"/>
              <w:szCs w:val="24"/>
              <w:highlight w:val="white"/>
            </w:rPr>
          </w:rPrChange>
        </w:rPr>
        <w:t>24</w:t>
      </w:r>
      <w:ins w:id="994" w:author="editör editör" w:date="2018-10-04T23:10:00Z">
        <w:r w:rsidR="003F263C">
          <w:rPr>
            <w:rFonts w:ascii="Times New Roman" w:eastAsia="Times New Roman" w:hAnsi="Times New Roman" w:cs="Times New Roman"/>
            <w:sz w:val="24"/>
            <w:szCs w:val="24"/>
            <w:highlight w:val="white"/>
          </w:rPr>
          <w:t>(</w:t>
        </w:r>
      </w:ins>
      <w:del w:id="995" w:author="editör editör" w:date="2018-10-04T23:10:00Z">
        <w:r w:rsidDel="003F263C">
          <w:rPr>
            <w:rFonts w:ascii="Times New Roman" w:eastAsia="Times New Roman" w:hAnsi="Times New Roman" w:cs="Times New Roman"/>
            <w:sz w:val="24"/>
            <w:szCs w:val="24"/>
            <w:highlight w:val="white"/>
          </w:rPr>
          <w:delText>:</w:delText>
        </w:r>
      </w:del>
      <w:r>
        <w:rPr>
          <w:rFonts w:ascii="Times New Roman" w:eastAsia="Times New Roman" w:hAnsi="Times New Roman" w:cs="Times New Roman"/>
          <w:sz w:val="24"/>
          <w:szCs w:val="24"/>
          <w:highlight w:val="white"/>
        </w:rPr>
        <w:t>1</w:t>
      </w:r>
      <w:ins w:id="996" w:author="editör editör" w:date="2018-10-04T23:10:00Z">
        <w:r w:rsidR="003F263C">
          <w:rPr>
            <w:rFonts w:ascii="Times New Roman" w:eastAsia="Times New Roman" w:hAnsi="Times New Roman" w:cs="Times New Roman"/>
            <w:sz w:val="24"/>
            <w:szCs w:val="24"/>
            <w:highlight w:val="white"/>
          </w:rPr>
          <w:t>)</w:t>
        </w:r>
      </w:ins>
      <w:r>
        <w:rPr>
          <w:rFonts w:ascii="Times New Roman" w:eastAsia="Times New Roman" w:hAnsi="Times New Roman" w:cs="Times New Roman"/>
          <w:sz w:val="24"/>
          <w:szCs w:val="24"/>
          <w:highlight w:val="white"/>
        </w:rPr>
        <w:t xml:space="preserve">, </w:t>
      </w:r>
      <w:del w:id="997" w:author="editör editör" w:date="2018-10-04T23:10:00Z">
        <w:r w:rsidDel="003F263C">
          <w:rPr>
            <w:rFonts w:ascii="Times New Roman" w:eastAsia="Times New Roman" w:hAnsi="Times New Roman" w:cs="Times New Roman"/>
            <w:sz w:val="24"/>
            <w:szCs w:val="24"/>
            <w:highlight w:val="white"/>
          </w:rPr>
          <w:delText xml:space="preserve">ss. </w:delText>
        </w:r>
      </w:del>
      <w:r>
        <w:rPr>
          <w:rFonts w:ascii="Times New Roman" w:eastAsia="Times New Roman" w:hAnsi="Times New Roman" w:cs="Times New Roman"/>
          <w:sz w:val="24"/>
          <w:szCs w:val="24"/>
          <w:highlight w:val="white"/>
        </w:rPr>
        <w:t>111-132.</w:t>
      </w:r>
    </w:p>
    <w:p w14:paraId="72C8B735" w14:textId="137F15E8" w:rsidR="00E123D4" w:rsidRDefault="004421C8">
      <w:pPr>
        <w:spacing w:line="360" w:lineRule="auto"/>
        <w:jc w:val="both"/>
        <w:rPr>
          <w:rFonts w:ascii="Times New Roman" w:eastAsia="Times New Roman" w:hAnsi="Times New Roman" w:cs="Times New Roman"/>
          <w:sz w:val="24"/>
          <w:szCs w:val="24"/>
          <w:highlight w:val="white"/>
        </w:rPr>
        <w:pPrChange w:id="998" w:author="editör editör" w:date="2018-10-04T22:00:00Z">
          <w:pPr>
            <w:jc w:val="both"/>
          </w:pPr>
        </w:pPrChange>
      </w:pPr>
      <w:proofErr w:type="spellStart"/>
      <w:r>
        <w:rPr>
          <w:rFonts w:ascii="Times New Roman" w:eastAsia="Times New Roman" w:hAnsi="Times New Roman" w:cs="Times New Roman"/>
          <w:sz w:val="24"/>
          <w:szCs w:val="24"/>
          <w:highlight w:val="white"/>
        </w:rPr>
        <w:t>Mannan</w:t>
      </w:r>
      <w:proofErr w:type="spellEnd"/>
      <w:r>
        <w:rPr>
          <w:rFonts w:ascii="Times New Roman" w:eastAsia="Times New Roman" w:hAnsi="Times New Roman" w:cs="Times New Roman"/>
          <w:sz w:val="24"/>
          <w:szCs w:val="24"/>
          <w:highlight w:val="white"/>
        </w:rPr>
        <w:t xml:space="preserve">, M. A. (1969). </w:t>
      </w:r>
      <w:r>
        <w:rPr>
          <w:rFonts w:ascii="Times New Roman" w:eastAsia="Times New Roman" w:hAnsi="Times New Roman" w:cs="Times New Roman"/>
          <w:i/>
          <w:sz w:val="24"/>
          <w:szCs w:val="24"/>
          <w:highlight w:val="white"/>
        </w:rPr>
        <w:t>Faizsiz Banka: İslam ve Modern Bankacılıktaki Eğilimler</w:t>
      </w:r>
      <w:ins w:id="999" w:author="editör editör" w:date="2018-10-04T23:11:00Z">
        <w:r w:rsidR="003F263C">
          <w:rPr>
            <w:rFonts w:ascii="Times New Roman" w:eastAsia="Times New Roman" w:hAnsi="Times New Roman" w:cs="Times New Roman"/>
            <w:sz w:val="24"/>
            <w:szCs w:val="24"/>
            <w:highlight w:val="white"/>
          </w:rPr>
          <w:t>. İstanbul:</w:t>
        </w:r>
      </w:ins>
      <w:del w:id="1000" w:author="editör editör" w:date="2018-10-04T23:11:00Z">
        <w:r w:rsidDel="003F263C">
          <w:rPr>
            <w:rFonts w:ascii="Times New Roman" w:eastAsia="Times New Roman" w:hAnsi="Times New Roman" w:cs="Times New Roman"/>
            <w:sz w:val="24"/>
            <w:szCs w:val="24"/>
            <w:highlight w:val="white"/>
          </w:rPr>
          <w:delText>,</w:delText>
        </w:r>
      </w:del>
      <w:r>
        <w:rPr>
          <w:rFonts w:ascii="Times New Roman" w:eastAsia="Times New Roman" w:hAnsi="Times New Roman" w:cs="Times New Roman"/>
          <w:sz w:val="24"/>
          <w:szCs w:val="24"/>
          <w:highlight w:val="white"/>
        </w:rPr>
        <w:t xml:space="preserve"> Ufuk Yayınları</w:t>
      </w:r>
      <w:del w:id="1001" w:author="editör editör" w:date="2018-10-04T23:11:00Z">
        <w:r w:rsidDel="003F263C">
          <w:rPr>
            <w:rFonts w:ascii="Times New Roman" w:eastAsia="Times New Roman" w:hAnsi="Times New Roman" w:cs="Times New Roman"/>
            <w:sz w:val="24"/>
            <w:szCs w:val="24"/>
            <w:highlight w:val="white"/>
          </w:rPr>
          <w:delText>, İstanbul</w:delText>
        </w:r>
      </w:del>
      <w:r>
        <w:rPr>
          <w:rFonts w:ascii="Times New Roman" w:eastAsia="Times New Roman" w:hAnsi="Times New Roman" w:cs="Times New Roman"/>
          <w:sz w:val="24"/>
          <w:szCs w:val="24"/>
          <w:highlight w:val="white"/>
        </w:rPr>
        <w:t>.</w:t>
      </w:r>
      <w:del w:id="1002" w:author="editör editör" w:date="2018-10-04T23:11:00Z">
        <w:r w:rsidDel="003F263C">
          <w:rPr>
            <w:rFonts w:ascii="Times New Roman" w:eastAsia="Times New Roman" w:hAnsi="Times New Roman" w:cs="Times New Roman"/>
            <w:sz w:val="24"/>
            <w:szCs w:val="24"/>
            <w:highlight w:val="white"/>
          </w:rPr>
          <w:delText xml:space="preserve"> </w:delText>
        </w:r>
      </w:del>
    </w:p>
    <w:p w14:paraId="19296AF6" w14:textId="23141648" w:rsidR="00E123D4" w:rsidRDefault="004421C8">
      <w:pPr>
        <w:spacing w:line="360" w:lineRule="auto"/>
        <w:jc w:val="both"/>
        <w:rPr>
          <w:rFonts w:ascii="Times New Roman" w:eastAsia="Times New Roman" w:hAnsi="Times New Roman" w:cs="Times New Roman"/>
          <w:sz w:val="24"/>
          <w:szCs w:val="24"/>
          <w:highlight w:val="white"/>
        </w:rPr>
        <w:pPrChange w:id="1003" w:author="editör editör" w:date="2018-10-04T22:00:00Z">
          <w:pPr>
            <w:jc w:val="both"/>
          </w:pPr>
        </w:pPrChange>
      </w:pPr>
      <w:commentRangeStart w:id="1004"/>
      <w:proofErr w:type="spellStart"/>
      <w:r>
        <w:rPr>
          <w:rFonts w:ascii="Times New Roman" w:eastAsia="Times New Roman" w:hAnsi="Times New Roman" w:cs="Times New Roman"/>
          <w:sz w:val="24"/>
          <w:szCs w:val="24"/>
          <w:highlight w:val="white"/>
        </w:rPr>
        <w:t>Merzuk</w:t>
      </w:r>
      <w:proofErr w:type="spellEnd"/>
      <w:r>
        <w:rPr>
          <w:rFonts w:ascii="Times New Roman" w:eastAsia="Times New Roman" w:hAnsi="Times New Roman" w:cs="Times New Roman"/>
          <w:sz w:val="24"/>
          <w:szCs w:val="24"/>
          <w:highlight w:val="white"/>
        </w:rPr>
        <w:t>, A. (1981</w:t>
      </w:r>
      <w:ins w:id="1005" w:author="editör editör" w:date="2018-10-04T23:11:00Z">
        <w:r w:rsidR="003F263C">
          <w:rPr>
            <w:rFonts w:ascii="Times New Roman" w:eastAsia="Times New Roman" w:hAnsi="Times New Roman" w:cs="Times New Roman"/>
            <w:sz w:val="24"/>
            <w:szCs w:val="24"/>
            <w:highlight w:val="white"/>
          </w:rPr>
          <w:t>, Ekim</w:t>
        </w:r>
      </w:ins>
      <w:r>
        <w:rPr>
          <w:rFonts w:ascii="Times New Roman" w:eastAsia="Times New Roman" w:hAnsi="Times New Roman" w:cs="Times New Roman"/>
          <w:sz w:val="24"/>
          <w:szCs w:val="24"/>
          <w:highlight w:val="white"/>
        </w:rPr>
        <w:t xml:space="preserve">). Emperyalistlerin İslam’ın </w:t>
      </w:r>
      <w:ins w:id="1006" w:author="editör editör" w:date="2018-10-04T23:11:00Z">
        <w:r w:rsidR="003F263C">
          <w:rPr>
            <w:rFonts w:ascii="Times New Roman" w:eastAsia="Times New Roman" w:hAnsi="Times New Roman" w:cs="Times New Roman"/>
            <w:sz w:val="24"/>
            <w:szCs w:val="24"/>
            <w:highlight w:val="white"/>
          </w:rPr>
          <w:t>e</w:t>
        </w:r>
      </w:ins>
      <w:del w:id="1007" w:author="editör editör" w:date="2018-10-04T23:11:00Z">
        <w:r w:rsidDel="003F263C">
          <w:rPr>
            <w:rFonts w:ascii="Times New Roman" w:eastAsia="Times New Roman" w:hAnsi="Times New Roman" w:cs="Times New Roman"/>
            <w:sz w:val="24"/>
            <w:szCs w:val="24"/>
            <w:highlight w:val="white"/>
          </w:rPr>
          <w:delText>E</w:delText>
        </w:r>
      </w:del>
      <w:r>
        <w:rPr>
          <w:rFonts w:ascii="Times New Roman" w:eastAsia="Times New Roman" w:hAnsi="Times New Roman" w:cs="Times New Roman"/>
          <w:sz w:val="24"/>
          <w:szCs w:val="24"/>
          <w:highlight w:val="white"/>
        </w:rPr>
        <w:t xml:space="preserve">trafını </w:t>
      </w:r>
      <w:ins w:id="1008" w:author="editör editör" w:date="2018-10-04T23:11:00Z">
        <w:r w:rsidR="003F263C">
          <w:rPr>
            <w:rFonts w:ascii="Times New Roman" w:eastAsia="Times New Roman" w:hAnsi="Times New Roman" w:cs="Times New Roman"/>
            <w:sz w:val="24"/>
            <w:szCs w:val="24"/>
            <w:highlight w:val="white"/>
          </w:rPr>
          <w:t>k</w:t>
        </w:r>
      </w:ins>
      <w:del w:id="1009" w:author="editör editör" w:date="2018-10-04T23:11:00Z">
        <w:r w:rsidDel="003F263C">
          <w:rPr>
            <w:rFonts w:ascii="Times New Roman" w:eastAsia="Times New Roman" w:hAnsi="Times New Roman" w:cs="Times New Roman"/>
            <w:sz w:val="24"/>
            <w:szCs w:val="24"/>
            <w:highlight w:val="white"/>
          </w:rPr>
          <w:delText>K</w:delText>
        </w:r>
      </w:del>
      <w:r>
        <w:rPr>
          <w:rFonts w:ascii="Times New Roman" w:eastAsia="Times New Roman" w:hAnsi="Times New Roman" w:cs="Times New Roman"/>
          <w:sz w:val="24"/>
          <w:szCs w:val="24"/>
          <w:highlight w:val="white"/>
        </w:rPr>
        <w:t xml:space="preserve">uşatmadaki </w:t>
      </w:r>
      <w:ins w:id="1010" w:author="editör editör" w:date="2018-10-04T23:12:00Z">
        <w:r w:rsidR="003F263C">
          <w:rPr>
            <w:rFonts w:ascii="Times New Roman" w:eastAsia="Times New Roman" w:hAnsi="Times New Roman" w:cs="Times New Roman"/>
            <w:sz w:val="24"/>
            <w:szCs w:val="24"/>
            <w:highlight w:val="white"/>
          </w:rPr>
          <w:t>m</w:t>
        </w:r>
      </w:ins>
      <w:del w:id="1011" w:author="editör editör" w:date="2018-10-04T23:12:00Z">
        <w:r w:rsidDel="003F263C">
          <w:rPr>
            <w:rFonts w:ascii="Times New Roman" w:eastAsia="Times New Roman" w:hAnsi="Times New Roman" w:cs="Times New Roman"/>
            <w:sz w:val="24"/>
            <w:szCs w:val="24"/>
            <w:highlight w:val="white"/>
          </w:rPr>
          <w:delText>M</w:delText>
        </w:r>
      </w:del>
      <w:r>
        <w:rPr>
          <w:rFonts w:ascii="Times New Roman" w:eastAsia="Times New Roman" w:hAnsi="Times New Roman" w:cs="Times New Roman"/>
          <w:sz w:val="24"/>
          <w:szCs w:val="24"/>
          <w:highlight w:val="white"/>
        </w:rPr>
        <w:t xml:space="preserve">etotları: Faizi </w:t>
      </w:r>
      <w:ins w:id="1012" w:author="editör editör" w:date="2018-10-04T23:12:00Z">
        <w:r w:rsidR="003F263C">
          <w:rPr>
            <w:rFonts w:ascii="Times New Roman" w:eastAsia="Times New Roman" w:hAnsi="Times New Roman" w:cs="Times New Roman"/>
            <w:sz w:val="24"/>
            <w:szCs w:val="24"/>
            <w:highlight w:val="white"/>
          </w:rPr>
          <w:t>h</w:t>
        </w:r>
      </w:ins>
      <w:del w:id="1013" w:author="editör editör" w:date="2018-10-04T23:12:00Z">
        <w:r w:rsidDel="003F263C">
          <w:rPr>
            <w:rFonts w:ascii="Times New Roman" w:eastAsia="Times New Roman" w:hAnsi="Times New Roman" w:cs="Times New Roman"/>
            <w:sz w:val="24"/>
            <w:szCs w:val="24"/>
            <w:highlight w:val="white"/>
          </w:rPr>
          <w:delText>H</w:delText>
        </w:r>
      </w:del>
      <w:r>
        <w:rPr>
          <w:rFonts w:ascii="Times New Roman" w:eastAsia="Times New Roman" w:hAnsi="Times New Roman" w:cs="Times New Roman"/>
          <w:sz w:val="24"/>
          <w:szCs w:val="24"/>
          <w:highlight w:val="white"/>
        </w:rPr>
        <w:t xml:space="preserve">elal </w:t>
      </w:r>
      <w:ins w:id="1014" w:author="editör editör" w:date="2018-10-04T23:12:00Z">
        <w:r w:rsidR="003F263C">
          <w:rPr>
            <w:rFonts w:ascii="Times New Roman" w:eastAsia="Times New Roman" w:hAnsi="Times New Roman" w:cs="Times New Roman"/>
            <w:sz w:val="24"/>
            <w:szCs w:val="24"/>
            <w:highlight w:val="white"/>
          </w:rPr>
          <w:t>s</w:t>
        </w:r>
      </w:ins>
      <w:del w:id="1015" w:author="editör editör" w:date="2018-10-04T23:12:00Z">
        <w:r w:rsidDel="003F263C">
          <w:rPr>
            <w:rFonts w:ascii="Times New Roman" w:eastAsia="Times New Roman" w:hAnsi="Times New Roman" w:cs="Times New Roman"/>
            <w:sz w:val="24"/>
            <w:szCs w:val="24"/>
            <w:highlight w:val="white"/>
          </w:rPr>
          <w:delText>S</w:delText>
        </w:r>
      </w:del>
      <w:r>
        <w:rPr>
          <w:rFonts w:ascii="Times New Roman" w:eastAsia="Times New Roman" w:hAnsi="Times New Roman" w:cs="Times New Roman"/>
          <w:sz w:val="24"/>
          <w:szCs w:val="24"/>
          <w:highlight w:val="white"/>
        </w:rPr>
        <w:t>aymak</w:t>
      </w:r>
      <w:ins w:id="1016" w:author="editör editör" w:date="2018-10-04T23:11:00Z">
        <w:r w:rsidR="003F263C">
          <w:rPr>
            <w:rFonts w:ascii="Times New Roman" w:eastAsia="Times New Roman" w:hAnsi="Times New Roman" w:cs="Times New Roman"/>
            <w:sz w:val="24"/>
            <w:szCs w:val="24"/>
            <w:highlight w:val="white"/>
          </w:rPr>
          <w:t>.</w:t>
        </w:r>
      </w:ins>
      <w:del w:id="1017" w:author="editör editör" w:date="2018-10-04T23:11:00Z">
        <w:r w:rsidDel="003F263C">
          <w:rPr>
            <w:rFonts w:ascii="Times New Roman" w:eastAsia="Times New Roman" w:hAnsi="Times New Roman" w:cs="Times New Roman"/>
            <w:sz w:val="24"/>
            <w:szCs w:val="24"/>
            <w:highlight w:val="white"/>
          </w:rPr>
          <w:delText>,</w:delText>
        </w:r>
      </w:del>
      <w:r>
        <w:rPr>
          <w:rFonts w:ascii="Times New Roman" w:eastAsia="Times New Roman" w:hAnsi="Times New Roman" w:cs="Times New Roman"/>
          <w:sz w:val="24"/>
          <w:szCs w:val="24"/>
          <w:highlight w:val="white"/>
        </w:rPr>
        <w:t xml:space="preserve"> </w:t>
      </w:r>
      <w:r w:rsidRPr="003F263C">
        <w:rPr>
          <w:rFonts w:ascii="Times New Roman" w:eastAsia="Times New Roman" w:hAnsi="Times New Roman" w:cs="Times New Roman"/>
          <w:i/>
          <w:sz w:val="24"/>
          <w:szCs w:val="24"/>
          <w:highlight w:val="white"/>
          <w:rPrChange w:id="1018" w:author="editör editör" w:date="2018-10-04T23:11:00Z">
            <w:rPr>
              <w:rFonts w:ascii="Times New Roman" w:eastAsia="Times New Roman" w:hAnsi="Times New Roman" w:cs="Times New Roman"/>
              <w:sz w:val="24"/>
              <w:szCs w:val="24"/>
              <w:highlight w:val="white"/>
            </w:rPr>
          </w:rPrChange>
        </w:rPr>
        <w:t>Hilal</w:t>
      </w:r>
      <w:del w:id="1019" w:author="editör editör" w:date="2018-10-04T23:11:00Z">
        <w:r w:rsidDel="003F263C">
          <w:rPr>
            <w:rFonts w:ascii="Times New Roman" w:eastAsia="Times New Roman" w:hAnsi="Times New Roman" w:cs="Times New Roman"/>
            <w:sz w:val="24"/>
            <w:szCs w:val="24"/>
            <w:highlight w:val="white"/>
          </w:rPr>
          <w:delText xml:space="preserve"> Dergisi</w:delText>
        </w:r>
      </w:del>
      <w:r>
        <w:rPr>
          <w:rFonts w:ascii="Times New Roman" w:eastAsia="Times New Roman" w:hAnsi="Times New Roman" w:cs="Times New Roman"/>
          <w:sz w:val="24"/>
          <w:szCs w:val="24"/>
          <w:highlight w:val="white"/>
        </w:rPr>
        <w:t>,</w:t>
      </w:r>
      <w:del w:id="1020" w:author="editör editör" w:date="2018-10-04T23:11:00Z">
        <w:r w:rsidDel="003F263C">
          <w:rPr>
            <w:rFonts w:ascii="Times New Roman" w:eastAsia="Times New Roman" w:hAnsi="Times New Roman" w:cs="Times New Roman"/>
            <w:sz w:val="24"/>
            <w:szCs w:val="24"/>
            <w:highlight w:val="white"/>
          </w:rPr>
          <w:delText xml:space="preserve"> Ekim,</w:delText>
        </w:r>
      </w:del>
      <w:r>
        <w:rPr>
          <w:rFonts w:ascii="Times New Roman" w:eastAsia="Times New Roman" w:hAnsi="Times New Roman" w:cs="Times New Roman"/>
          <w:sz w:val="24"/>
          <w:szCs w:val="24"/>
          <w:highlight w:val="white"/>
        </w:rPr>
        <w:t xml:space="preserve"> 18-21.</w:t>
      </w:r>
      <w:del w:id="1021" w:author="editör editör" w:date="2018-10-04T23:11:00Z">
        <w:r w:rsidDel="003F263C">
          <w:rPr>
            <w:rFonts w:ascii="Times New Roman" w:eastAsia="Times New Roman" w:hAnsi="Times New Roman" w:cs="Times New Roman"/>
            <w:sz w:val="24"/>
            <w:szCs w:val="24"/>
            <w:highlight w:val="white"/>
          </w:rPr>
          <w:delText xml:space="preserve"> </w:delText>
        </w:r>
      </w:del>
      <w:commentRangeEnd w:id="1004"/>
      <w:r w:rsidR="00CC5224">
        <w:rPr>
          <w:rStyle w:val="CommentReference"/>
        </w:rPr>
        <w:commentReference w:id="1004"/>
      </w:r>
    </w:p>
    <w:p w14:paraId="64F918D6" w14:textId="3C29FA64" w:rsidR="00E123D4" w:rsidRDefault="004421C8">
      <w:pPr>
        <w:spacing w:line="360" w:lineRule="auto"/>
        <w:jc w:val="both"/>
        <w:rPr>
          <w:rFonts w:ascii="Times New Roman" w:eastAsia="Times New Roman" w:hAnsi="Times New Roman" w:cs="Times New Roman"/>
          <w:sz w:val="24"/>
          <w:szCs w:val="24"/>
          <w:highlight w:val="white"/>
        </w:rPr>
        <w:pPrChange w:id="1022" w:author="editör editör" w:date="2018-10-04T22:00:00Z">
          <w:pPr>
            <w:jc w:val="both"/>
          </w:pPr>
        </w:pPrChange>
      </w:pPr>
      <w:r>
        <w:rPr>
          <w:rFonts w:ascii="Times New Roman" w:eastAsia="Times New Roman" w:hAnsi="Times New Roman" w:cs="Times New Roman"/>
          <w:sz w:val="24"/>
          <w:szCs w:val="24"/>
          <w:highlight w:val="white"/>
        </w:rPr>
        <w:t xml:space="preserve">Nişancı, Ş. (2002). </w:t>
      </w:r>
      <w:r>
        <w:rPr>
          <w:rFonts w:ascii="Times New Roman" w:eastAsia="Times New Roman" w:hAnsi="Times New Roman" w:cs="Times New Roman"/>
          <w:i/>
          <w:sz w:val="24"/>
          <w:szCs w:val="24"/>
          <w:highlight w:val="white"/>
        </w:rPr>
        <w:t>15.-16. Yüzyıllarda Osmanlı İktisat Zihniyeti</w:t>
      </w:r>
      <w:ins w:id="1023" w:author="editör editör" w:date="2018-10-04T23:12:00Z">
        <w:r w:rsidR="003F263C">
          <w:rPr>
            <w:rFonts w:ascii="Times New Roman" w:eastAsia="Times New Roman" w:hAnsi="Times New Roman" w:cs="Times New Roman"/>
            <w:sz w:val="24"/>
            <w:szCs w:val="24"/>
            <w:highlight w:val="white"/>
          </w:rPr>
          <w:t>. İstanbul:</w:t>
        </w:r>
      </w:ins>
      <w:del w:id="1024" w:author="editör editör" w:date="2018-10-04T23:12:00Z">
        <w:r w:rsidDel="003F263C">
          <w:rPr>
            <w:rFonts w:ascii="Times New Roman" w:eastAsia="Times New Roman" w:hAnsi="Times New Roman" w:cs="Times New Roman"/>
            <w:sz w:val="24"/>
            <w:szCs w:val="24"/>
            <w:highlight w:val="white"/>
          </w:rPr>
          <w:delText>,</w:delText>
        </w:r>
      </w:del>
      <w:r>
        <w:rPr>
          <w:rFonts w:ascii="Times New Roman" w:eastAsia="Times New Roman" w:hAnsi="Times New Roman" w:cs="Times New Roman"/>
          <w:sz w:val="24"/>
          <w:szCs w:val="24"/>
          <w:highlight w:val="white"/>
        </w:rPr>
        <w:t xml:space="preserve"> Okumuş Adam </w:t>
      </w:r>
      <w:ins w:id="1025" w:author="editör editör" w:date="2018-10-04T23:12:00Z">
        <w:r w:rsidR="003F263C">
          <w:rPr>
            <w:rFonts w:ascii="Times New Roman" w:eastAsia="Times New Roman" w:hAnsi="Times New Roman" w:cs="Times New Roman"/>
            <w:sz w:val="24"/>
            <w:szCs w:val="24"/>
            <w:highlight w:val="white"/>
          </w:rPr>
          <w:t>Y</w:t>
        </w:r>
      </w:ins>
      <w:del w:id="1026" w:author="editör editör" w:date="2018-10-04T23:12:00Z">
        <w:r w:rsidDel="003F263C">
          <w:rPr>
            <w:rFonts w:ascii="Times New Roman" w:eastAsia="Times New Roman" w:hAnsi="Times New Roman" w:cs="Times New Roman"/>
            <w:sz w:val="24"/>
            <w:szCs w:val="24"/>
            <w:highlight w:val="white"/>
          </w:rPr>
          <w:delText>y</w:delText>
        </w:r>
      </w:del>
      <w:r>
        <w:rPr>
          <w:rFonts w:ascii="Times New Roman" w:eastAsia="Times New Roman" w:hAnsi="Times New Roman" w:cs="Times New Roman"/>
          <w:sz w:val="24"/>
          <w:szCs w:val="24"/>
          <w:highlight w:val="white"/>
        </w:rPr>
        <w:t>ayıncılık</w:t>
      </w:r>
      <w:del w:id="1027" w:author="editör editör" w:date="2018-10-04T23:12:00Z">
        <w:r w:rsidDel="003F263C">
          <w:rPr>
            <w:rFonts w:ascii="Times New Roman" w:eastAsia="Times New Roman" w:hAnsi="Times New Roman" w:cs="Times New Roman"/>
            <w:sz w:val="24"/>
            <w:szCs w:val="24"/>
            <w:highlight w:val="white"/>
          </w:rPr>
          <w:delText>, İstanbul</w:delText>
        </w:r>
      </w:del>
      <w:r>
        <w:rPr>
          <w:rFonts w:ascii="Times New Roman" w:eastAsia="Times New Roman" w:hAnsi="Times New Roman" w:cs="Times New Roman"/>
          <w:sz w:val="24"/>
          <w:szCs w:val="24"/>
          <w:highlight w:val="white"/>
        </w:rPr>
        <w:t>.</w:t>
      </w:r>
      <w:del w:id="1028" w:author="editör editör" w:date="2018-10-04T23:12:00Z">
        <w:r w:rsidDel="003F263C">
          <w:rPr>
            <w:rFonts w:ascii="Times New Roman" w:eastAsia="Times New Roman" w:hAnsi="Times New Roman" w:cs="Times New Roman"/>
            <w:sz w:val="24"/>
            <w:szCs w:val="24"/>
            <w:highlight w:val="white"/>
          </w:rPr>
          <w:delText xml:space="preserve"> </w:delText>
        </w:r>
      </w:del>
    </w:p>
    <w:p w14:paraId="433AAFCB" w14:textId="12330DDC" w:rsidR="00E123D4" w:rsidRDefault="004421C8">
      <w:pPr>
        <w:spacing w:line="360" w:lineRule="auto"/>
        <w:jc w:val="both"/>
        <w:rPr>
          <w:rFonts w:ascii="Times New Roman" w:eastAsia="Times New Roman" w:hAnsi="Times New Roman" w:cs="Times New Roman"/>
          <w:sz w:val="24"/>
          <w:szCs w:val="24"/>
          <w:highlight w:val="white"/>
        </w:rPr>
        <w:pPrChange w:id="1029" w:author="editör editör" w:date="2018-10-04T22:00:00Z">
          <w:pPr>
            <w:jc w:val="both"/>
          </w:pPr>
        </w:pPrChange>
      </w:pPr>
      <w:commentRangeStart w:id="1030"/>
      <w:r>
        <w:rPr>
          <w:rFonts w:ascii="Times New Roman" w:eastAsia="Times New Roman" w:hAnsi="Times New Roman" w:cs="Times New Roman"/>
          <w:sz w:val="24"/>
          <w:szCs w:val="24"/>
          <w:highlight w:val="white"/>
        </w:rPr>
        <w:t>Oğuz, H. (1989</w:t>
      </w:r>
      <w:ins w:id="1031" w:author="editör editör" w:date="2018-10-04T23:12:00Z">
        <w:r w:rsidR="003F263C">
          <w:rPr>
            <w:rFonts w:ascii="Times New Roman" w:eastAsia="Times New Roman" w:hAnsi="Times New Roman" w:cs="Times New Roman"/>
            <w:sz w:val="24"/>
            <w:szCs w:val="24"/>
            <w:highlight w:val="white"/>
          </w:rPr>
          <w:t>, Mart</w:t>
        </w:r>
      </w:ins>
      <w:r>
        <w:rPr>
          <w:rFonts w:ascii="Times New Roman" w:eastAsia="Times New Roman" w:hAnsi="Times New Roman" w:cs="Times New Roman"/>
          <w:sz w:val="24"/>
          <w:szCs w:val="24"/>
          <w:highlight w:val="white"/>
        </w:rPr>
        <w:t>). Faizsiz İktisat</w:t>
      </w:r>
      <w:ins w:id="1032" w:author="editör editör" w:date="2018-10-04T23:12:00Z">
        <w:r w:rsidR="003F263C">
          <w:rPr>
            <w:rFonts w:ascii="Times New Roman" w:eastAsia="Times New Roman" w:hAnsi="Times New Roman" w:cs="Times New Roman"/>
            <w:sz w:val="24"/>
            <w:szCs w:val="24"/>
            <w:highlight w:val="white"/>
          </w:rPr>
          <w:t>.</w:t>
        </w:r>
      </w:ins>
      <w:del w:id="1033" w:author="editör editör" w:date="2018-10-04T23:12:00Z">
        <w:r w:rsidDel="003F263C">
          <w:rPr>
            <w:rFonts w:ascii="Times New Roman" w:eastAsia="Times New Roman" w:hAnsi="Times New Roman" w:cs="Times New Roman"/>
            <w:sz w:val="24"/>
            <w:szCs w:val="24"/>
            <w:highlight w:val="white"/>
          </w:rPr>
          <w:delText>,</w:delText>
        </w:r>
      </w:del>
      <w:r>
        <w:rPr>
          <w:rFonts w:ascii="Times New Roman" w:eastAsia="Times New Roman" w:hAnsi="Times New Roman" w:cs="Times New Roman"/>
          <w:sz w:val="24"/>
          <w:szCs w:val="24"/>
          <w:highlight w:val="white"/>
        </w:rPr>
        <w:t xml:space="preserve"> </w:t>
      </w:r>
      <w:r w:rsidRPr="003F263C">
        <w:rPr>
          <w:rFonts w:ascii="Times New Roman" w:eastAsia="Times New Roman" w:hAnsi="Times New Roman" w:cs="Times New Roman"/>
          <w:i/>
          <w:sz w:val="24"/>
          <w:szCs w:val="24"/>
          <w:highlight w:val="white"/>
          <w:rPrChange w:id="1034" w:author="editör editör" w:date="2018-10-04T23:12:00Z">
            <w:rPr>
              <w:rFonts w:ascii="Times New Roman" w:eastAsia="Times New Roman" w:hAnsi="Times New Roman" w:cs="Times New Roman"/>
              <w:sz w:val="24"/>
              <w:szCs w:val="24"/>
              <w:highlight w:val="white"/>
            </w:rPr>
          </w:rPrChange>
        </w:rPr>
        <w:t>Hilal</w:t>
      </w:r>
      <w:del w:id="1035" w:author="editör editör" w:date="2018-10-04T23:12:00Z">
        <w:r w:rsidDel="003F263C">
          <w:rPr>
            <w:rFonts w:ascii="Times New Roman" w:eastAsia="Times New Roman" w:hAnsi="Times New Roman" w:cs="Times New Roman"/>
            <w:sz w:val="24"/>
            <w:szCs w:val="24"/>
            <w:highlight w:val="white"/>
          </w:rPr>
          <w:delText xml:space="preserve"> Dergisi</w:delText>
        </w:r>
      </w:del>
      <w:r>
        <w:rPr>
          <w:rFonts w:ascii="Times New Roman" w:eastAsia="Times New Roman" w:hAnsi="Times New Roman" w:cs="Times New Roman"/>
          <w:sz w:val="24"/>
          <w:szCs w:val="24"/>
          <w:highlight w:val="white"/>
        </w:rPr>
        <w:t xml:space="preserve">, </w:t>
      </w:r>
      <w:del w:id="1036" w:author="editör editör" w:date="2018-10-04T23:12:00Z">
        <w:r w:rsidDel="003F263C">
          <w:rPr>
            <w:rFonts w:ascii="Times New Roman" w:eastAsia="Times New Roman" w:hAnsi="Times New Roman" w:cs="Times New Roman"/>
            <w:sz w:val="24"/>
            <w:szCs w:val="24"/>
            <w:highlight w:val="white"/>
          </w:rPr>
          <w:delText xml:space="preserve">Mart, ss. </w:delText>
        </w:r>
      </w:del>
      <w:r>
        <w:rPr>
          <w:rFonts w:ascii="Times New Roman" w:eastAsia="Times New Roman" w:hAnsi="Times New Roman" w:cs="Times New Roman"/>
          <w:sz w:val="24"/>
          <w:szCs w:val="24"/>
          <w:highlight w:val="white"/>
        </w:rPr>
        <w:t>2-8.</w:t>
      </w:r>
      <w:del w:id="1037" w:author="editör editör" w:date="2018-10-04T23:12:00Z">
        <w:r w:rsidDel="003F263C">
          <w:rPr>
            <w:rFonts w:ascii="Times New Roman" w:eastAsia="Times New Roman" w:hAnsi="Times New Roman" w:cs="Times New Roman"/>
            <w:sz w:val="24"/>
            <w:szCs w:val="24"/>
            <w:highlight w:val="white"/>
          </w:rPr>
          <w:delText xml:space="preserve"> </w:delText>
        </w:r>
      </w:del>
      <w:commentRangeEnd w:id="1030"/>
      <w:r w:rsidR="00CC5224">
        <w:rPr>
          <w:rStyle w:val="CommentReference"/>
        </w:rPr>
        <w:commentReference w:id="1030"/>
      </w:r>
    </w:p>
    <w:p w14:paraId="3D76E7B9" w14:textId="5655F14D" w:rsidR="00E123D4" w:rsidRDefault="004421C8">
      <w:pPr>
        <w:spacing w:line="360" w:lineRule="auto"/>
        <w:jc w:val="both"/>
        <w:rPr>
          <w:rFonts w:ascii="Times New Roman" w:eastAsia="Times New Roman" w:hAnsi="Times New Roman" w:cs="Times New Roman"/>
          <w:sz w:val="24"/>
          <w:szCs w:val="24"/>
        </w:rPr>
        <w:pPrChange w:id="1038" w:author="editör editör" w:date="2018-10-04T22:00:00Z">
          <w:pPr>
            <w:jc w:val="both"/>
          </w:pPr>
        </w:pPrChange>
      </w:pPr>
      <w:commentRangeStart w:id="1039"/>
      <w:r>
        <w:rPr>
          <w:rFonts w:ascii="Times New Roman" w:eastAsia="Times New Roman" w:hAnsi="Times New Roman" w:cs="Times New Roman"/>
          <w:sz w:val="24"/>
          <w:szCs w:val="24"/>
          <w:highlight w:val="white"/>
        </w:rPr>
        <w:t xml:space="preserve">Orhan, Z. H. (2016). Content Analysis on </w:t>
      </w:r>
      <w:proofErr w:type="spellStart"/>
      <w:r>
        <w:rPr>
          <w:rFonts w:ascii="Times New Roman" w:eastAsia="Times New Roman" w:hAnsi="Times New Roman" w:cs="Times New Roman"/>
          <w:sz w:val="24"/>
          <w:szCs w:val="24"/>
          <w:highlight w:val="white"/>
        </w:rPr>
        <w:t>the</w:t>
      </w:r>
      <w:proofErr w:type="spellEnd"/>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Origins</w:t>
      </w:r>
      <w:proofErr w:type="spellEnd"/>
      <w:r>
        <w:rPr>
          <w:rFonts w:ascii="Times New Roman" w:eastAsia="Times New Roman" w:hAnsi="Times New Roman" w:cs="Times New Roman"/>
          <w:sz w:val="24"/>
          <w:szCs w:val="24"/>
          <w:highlight w:val="white"/>
        </w:rPr>
        <w:t xml:space="preserve"> of </w:t>
      </w:r>
      <w:proofErr w:type="spellStart"/>
      <w:r>
        <w:rPr>
          <w:rFonts w:ascii="Times New Roman" w:eastAsia="Times New Roman" w:hAnsi="Times New Roman" w:cs="Times New Roman"/>
          <w:sz w:val="24"/>
          <w:szCs w:val="24"/>
          <w:highlight w:val="white"/>
        </w:rPr>
        <w:t>Islamic</w:t>
      </w:r>
      <w:proofErr w:type="spellEnd"/>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Economics</w:t>
      </w:r>
      <w:proofErr w:type="spellEnd"/>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Examination</w:t>
      </w:r>
      <w:proofErr w:type="spellEnd"/>
      <w:r>
        <w:rPr>
          <w:rFonts w:ascii="Times New Roman" w:eastAsia="Times New Roman" w:hAnsi="Times New Roman" w:cs="Times New Roman"/>
          <w:sz w:val="24"/>
          <w:szCs w:val="24"/>
          <w:highlight w:val="white"/>
        </w:rPr>
        <w:t xml:space="preserve"> of </w:t>
      </w:r>
      <w:proofErr w:type="spellStart"/>
      <w:r>
        <w:rPr>
          <w:rFonts w:ascii="Times New Roman" w:eastAsia="Times New Roman" w:hAnsi="Times New Roman" w:cs="Times New Roman"/>
          <w:sz w:val="24"/>
          <w:szCs w:val="24"/>
          <w:highlight w:val="white"/>
        </w:rPr>
        <w:t>Two</w:t>
      </w:r>
      <w:proofErr w:type="spellEnd"/>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Bibliographies</w:t>
      </w:r>
      <w:proofErr w:type="spellEnd"/>
      <w:r>
        <w:rPr>
          <w:rFonts w:ascii="Times New Roman" w:eastAsia="Times New Roman" w:hAnsi="Times New Roman" w:cs="Times New Roman"/>
          <w:sz w:val="24"/>
          <w:szCs w:val="24"/>
          <w:highlight w:val="white"/>
        </w:rPr>
        <w:t xml:space="preserve">. </w:t>
      </w:r>
      <w:del w:id="1040" w:author="editör editör" w:date="2018-10-09T20:23:00Z">
        <w:r w:rsidRPr="00A67368" w:rsidDel="00CC5224">
          <w:rPr>
            <w:rFonts w:ascii="Times New Roman" w:eastAsia="Times New Roman" w:hAnsi="Times New Roman" w:cs="Times New Roman"/>
            <w:sz w:val="24"/>
            <w:szCs w:val="24"/>
            <w:highlight w:val="white"/>
          </w:rPr>
          <w:delText>Şu</w:delText>
        </w:r>
      </w:del>
      <w:del w:id="1041" w:author="editör editör" w:date="2018-10-09T20:22:00Z">
        <w:r w:rsidRPr="00A67368" w:rsidDel="00CC5224">
          <w:rPr>
            <w:rFonts w:ascii="Times New Roman" w:eastAsia="Times New Roman" w:hAnsi="Times New Roman" w:cs="Times New Roman"/>
            <w:sz w:val="24"/>
            <w:szCs w:val="24"/>
            <w:highlight w:val="white"/>
          </w:rPr>
          <w:delText xml:space="preserve"> konferansta sunulmuştur; </w:delText>
        </w:r>
      </w:del>
      <w:r w:rsidRPr="00A67368">
        <w:rPr>
          <w:rFonts w:ascii="Times New Roman" w:eastAsia="Times New Roman" w:hAnsi="Times New Roman" w:cs="Times New Roman"/>
          <w:sz w:val="24"/>
          <w:szCs w:val="24"/>
          <w:highlight w:val="white"/>
          <w:rPrChange w:id="1042" w:author="editör editör" w:date="2018-10-04T23:17:00Z">
            <w:rPr>
              <w:rFonts w:ascii="Times New Roman" w:eastAsia="Times New Roman" w:hAnsi="Times New Roman" w:cs="Times New Roman"/>
              <w:i/>
              <w:sz w:val="24"/>
              <w:szCs w:val="24"/>
              <w:highlight w:val="white"/>
            </w:rPr>
          </w:rPrChange>
        </w:rPr>
        <w:t xml:space="preserve">11th International Conference on </w:t>
      </w:r>
      <w:proofErr w:type="spellStart"/>
      <w:r w:rsidRPr="00A67368">
        <w:rPr>
          <w:rFonts w:ascii="Times New Roman" w:eastAsia="Times New Roman" w:hAnsi="Times New Roman" w:cs="Times New Roman"/>
          <w:sz w:val="24"/>
          <w:szCs w:val="24"/>
          <w:highlight w:val="white"/>
          <w:rPrChange w:id="1043" w:author="editör editör" w:date="2018-10-04T23:17:00Z">
            <w:rPr>
              <w:rFonts w:ascii="Times New Roman" w:eastAsia="Times New Roman" w:hAnsi="Times New Roman" w:cs="Times New Roman"/>
              <w:i/>
              <w:sz w:val="24"/>
              <w:szCs w:val="24"/>
              <w:highlight w:val="white"/>
            </w:rPr>
          </w:rPrChange>
        </w:rPr>
        <w:t>Islamic</w:t>
      </w:r>
      <w:proofErr w:type="spellEnd"/>
      <w:r w:rsidRPr="00A67368">
        <w:rPr>
          <w:rFonts w:ascii="Times New Roman" w:eastAsia="Times New Roman" w:hAnsi="Times New Roman" w:cs="Times New Roman"/>
          <w:sz w:val="24"/>
          <w:szCs w:val="24"/>
          <w:highlight w:val="white"/>
          <w:rPrChange w:id="1044" w:author="editör editör" w:date="2018-10-04T23:17:00Z">
            <w:rPr>
              <w:rFonts w:ascii="Times New Roman" w:eastAsia="Times New Roman" w:hAnsi="Times New Roman" w:cs="Times New Roman"/>
              <w:i/>
              <w:sz w:val="24"/>
              <w:szCs w:val="24"/>
              <w:highlight w:val="white"/>
            </w:rPr>
          </w:rPrChange>
        </w:rPr>
        <w:t xml:space="preserve"> </w:t>
      </w:r>
      <w:proofErr w:type="spellStart"/>
      <w:r w:rsidRPr="00A67368">
        <w:rPr>
          <w:rFonts w:ascii="Times New Roman" w:eastAsia="Times New Roman" w:hAnsi="Times New Roman" w:cs="Times New Roman"/>
          <w:sz w:val="24"/>
          <w:szCs w:val="24"/>
          <w:highlight w:val="white"/>
          <w:rPrChange w:id="1045" w:author="editör editör" w:date="2018-10-04T23:17:00Z">
            <w:rPr>
              <w:rFonts w:ascii="Times New Roman" w:eastAsia="Times New Roman" w:hAnsi="Times New Roman" w:cs="Times New Roman"/>
              <w:i/>
              <w:sz w:val="24"/>
              <w:szCs w:val="24"/>
              <w:highlight w:val="white"/>
            </w:rPr>
          </w:rPrChange>
        </w:rPr>
        <w:t>Economics</w:t>
      </w:r>
      <w:proofErr w:type="spellEnd"/>
      <w:r w:rsidRPr="00A67368">
        <w:rPr>
          <w:rFonts w:ascii="Times New Roman" w:eastAsia="Times New Roman" w:hAnsi="Times New Roman" w:cs="Times New Roman"/>
          <w:sz w:val="24"/>
          <w:szCs w:val="24"/>
          <w:highlight w:val="white"/>
          <w:rPrChange w:id="1046" w:author="editör editör" w:date="2018-10-04T23:17:00Z">
            <w:rPr>
              <w:rFonts w:ascii="Times New Roman" w:eastAsia="Times New Roman" w:hAnsi="Times New Roman" w:cs="Times New Roman"/>
              <w:i/>
              <w:sz w:val="24"/>
              <w:szCs w:val="24"/>
              <w:highlight w:val="white"/>
            </w:rPr>
          </w:rPrChange>
        </w:rPr>
        <w:t xml:space="preserve"> </w:t>
      </w:r>
      <w:proofErr w:type="spellStart"/>
      <w:r w:rsidRPr="00A67368">
        <w:rPr>
          <w:rFonts w:ascii="Times New Roman" w:eastAsia="Times New Roman" w:hAnsi="Times New Roman" w:cs="Times New Roman"/>
          <w:sz w:val="24"/>
          <w:szCs w:val="24"/>
          <w:highlight w:val="white"/>
          <w:rPrChange w:id="1047" w:author="editör editör" w:date="2018-10-04T23:17:00Z">
            <w:rPr>
              <w:rFonts w:ascii="Times New Roman" w:eastAsia="Times New Roman" w:hAnsi="Times New Roman" w:cs="Times New Roman"/>
              <w:i/>
              <w:sz w:val="24"/>
              <w:szCs w:val="24"/>
              <w:highlight w:val="white"/>
            </w:rPr>
          </w:rPrChange>
        </w:rPr>
        <w:t>and</w:t>
      </w:r>
      <w:proofErr w:type="spellEnd"/>
      <w:r w:rsidRPr="00A67368">
        <w:rPr>
          <w:rFonts w:ascii="Times New Roman" w:eastAsia="Times New Roman" w:hAnsi="Times New Roman" w:cs="Times New Roman"/>
          <w:sz w:val="24"/>
          <w:szCs w:val="24"/>
          <w:highlight w:val="white"/>
          <w:rPrChange w:id="1048" w:author="editör editör" w:date="2018-10-04T23:17:00Z">
            <w:rPr>
              <w:rFonts w:ascii="Times New Roman" w:eastAsia="Times New Roman" w:hAnsi="Times New Roman" w:cs="Times New Roman"/>
              <w:i/>
              <w:sz w:val="24"/>
              <w:szCs w:val="24"/>
              <w:highlight w:val="white"/>
            </w:rPr>
          </w:rPrChange>
        </w:rPr>
        <w:t xml:space="preserve"> Finance</w:t>
      </w:r>
      <w:r>
        <w:rPr>
          <w:rFonts w:ascii="Times New Roman" w:eastAsia="Times New Roman" w:hAnsi="Times New Roman" w:cs="Times New Roman"/>
          <w:sz w:val="24"/>
          <w:szCs w:val="24"/>
          <w:highlight w:val="white"/>
        </w:rPr>
        <w:t>, Malezya.</w:t>
      </w:r>
      <w:del w:id="1049" w:author="editör editör" w:date="2018-10-04T23:12:00Z">
        <w:r w:rsidDel="003F263C">
          <w:rPr>
            <w:rFonts w:ascii="Times New Roman" w:eastAsia="Times New Roman" w:hAnsi="Times New Roman" w:cs="Times New Roman"/>
            <w:sz w:val="24"/>
            <w:szCs w:val="24"/>
            <w:highlight w:val="white"/>
          </w:rPr>
          <w:delText xml:space="preserve"> </w:delText>
        </w:r>
      </w:del>
      <w:commentRangeEnd w:id="1039"/>
      <w:r w:rsidR="00CC5224">
        <w:rPr>
          <w:rStyle w:val="CommentReference"/>
        </w:rPr>
        <w:commentReference w:id="1039"/>
      </w:r>
    </w:p>
    <w:p w14:paraId="15A46A0B" w14:textId="527FF2B9" w:rsidR="00E123D4" w:rsidRDefault="004421C8">
      <w:pPr>
        <w:spacing w:line="360" w:lineRule="auto"/>
        <w:jc w:val="both"/>
        <w:rPr>
          <w:rFonts w:ascii="Times New Roman" w:eastAsia="Times New Roman" w:hAnsi="Times New Roman" w:cs="Times New Roman"/>
          <w:sz w:val="24"/>
          <w:szCs w:val="24"/>
          <w:highlight w:val="white"/>
        </w:rPr>
        <w:pPrChange w:id="1050" w:author="editör editör" w:date="2018-10-04T22:00:00Z">
          <w:pPr>
            <w:jc w:val="both"/>
          </w:pPr>
        </w:pPrChange>
      </w:pPr>
      <w:r>
        <w:rPr>
          <w:rFonts w:ascii="Times New Roman" w:eastAsia="Times New Roman" w:hAnsi="Times New Roman" w:cs="Times New Roman"/>
          <w:sz w:val="24"/>
          <w:szCs w:val="24"/>
          <w:highlight w:val="white"/>
        </w:rPr>
        <w:t xml:space="preserve">Orhan, Z. H., </w:t>
      </w:r>
      <w:proofErr w:type="spellStart"/>
      <w:r>
        <w:rPr>
          <w:rFonts w:ascii="Times New Roman" w:eastAsia="Times New Roman" w:hAnsi="Times New Roman" w:cs="Times New Roman"/>
          <w:sz w:val="24"/>
          <w:szCs w:val="24"/>
          <w:highlight w:val="white"/>
        </w:rPr>
        <w:t>Karadoğan</w:t>
      </w:r>
      <w:proofErr w:type="spellEnd"/>
      <w:r>
        <w:rPr>
          <w:rFonts w:ascii="Times New Roman" w:eastAsia="Times New Roman" w:hAnsi="Times New Roman" w:cs="Times New Roman"/>
          <w:sz w:val="24"/>
          <w:szCs w:val="24"/>
          <w:highlight w:val="white"/>
        </w:rPr>
        <w:t xml:space="preserve">, S. </w:t>
      </w:r>
      <w:ins w:id="1051" w:author="editör editör" w:date="2018-10-04T23:26:00Z">
        <w:r w:rsidR="00A67368">
          <w:rPr>
            <w:rFonts w:ascii="Times New Roman" w:eastAsia="Times New Roman" w:hAnsi="Times New Roman" w:cs="Times New Roman"/>
            <w:sz w:val="24"/>
            <w:szCs w:val="24"/>
            <w:highlight w:val="white"/>
          </w:rPr>
          <w:t>&amp;</w:t>
        </w:r>
      </w:ins>
      <w:del w:id="1052" w:author="editör editör" w:date="2018-10-04T23:26:00Z">
        <w:r w:rsidDel="00A67368">
          <w:rPr>
            <w:rFonts w:ascii="Times New Roman" w:eastAsia="Times New Roman" w:hAnsi="Times New Roman" w:cs="Times New Roman"/>
            <w:sz w:val="24"/>
            <w:szCs w:val="24"/>
            <w:highlight w:val="white"/>
          </w:rPr>
          <w:delText>ve</w:delText>
        </w:r>
      </w:del>
      <w:r>
        <w:rPr>
          <w:rFonts w:ascii="Times New Roman" w:eastAsia="Times New Roman" w:hAnsi="Times New Roman" w:cs="Times New Roman"/>
          <w:sz w:val="24"/>
          <w:szCs w:val="24"/>
          <w:highlight w:val="white"/>
        </w:rPr>
        <w:t xml:space="preserve"> Turan, M. (2017). Türkiye’de İslam İktisadı Tecrübesi: Teorik ve Pratik Birikimler</w:t>
      </w:r>
      <w:ins w:id="1053" w:author="editör editör" w:date="2018-10-09T20:28:00Z">
        <w:r w:rsidR="007B16BD">
          <w:rPr>
            <w:rFonts w:ascii="Times New Roman" w:eastAsia="Times New Roman" w:hAnsi="Times New Roman" w:cs="Times New Roman"/>
            <w:sz w:val="24"/>
            <w:szCs w:val="24"/>
            <w:highlight w:val="white"/>
          </w:rPr>
          <w:t>.</w:t>
        </w:r>
      </w:ins>
      <w:ins w:id="1054" w:author="editör editör" w:date="2018-10-09T20:29:00Z">
        <w:r w:rsidR="007B16BD">
          <w:rPr>
            <w:rFonts w:ascii="Times New Roman" w:eastAsia="Times New Roman" w:hAnsi="Times New Roman" w:cs="Times New Roman"/>
            <w:sz w:val="24"/>
            <w:szCs w:val="24"/>
            <w:highlight w:val="white"/>
          </w:rPr>
          <w:t xml:space="preserve"> S. </w:t>
        </w:r>
        <w:proofErr w:type="spellStart"/>
        <w:r w:rsidR="007B16BD">
          <w:rPr>
            <w:rFonts w:ascii="Times New Roman" w:eastAsia="Times New Roman" w:hAnsi="Times New Roman" w:cs="Times New Roman"/>
            <w:sz w:val="24"/>
            <w:szCs w:val="24"/>
            <w:highlight w:val="white"/>
          </w:rPr>
          <w:t>Karadoğan</w:t>
        </w:r>
        <w:proofErr w:type="spellEnd"/>
        <w:r w:rsidR="007B16BD">
          <w:rPr>
            <w:rFonts w:ascii="Times New Roman" w:eastAsia="Times New Roman" w:hAnsi="Times New Roman" w:cs="Times New Roman"/>
            <w:sz w:val="24"/>
            <w:szCs w:val="24"/>
            <w:highlight w:val="white"/>
          </w:rPr>
          <w:t xml:space="preserve"> (Ed.).</w:t>
        </w:r>
      </w:ins>
      <w:del w:id="1055" w:author="editör editör" w:date="2018-10-09T20:28:00Z">
        <w:r w:rsidDel="007B16BD">
          <w:rPr>
            <w:rFonts w:ascii="Times New Roman" w:eastAsia="Times New Roman" w:hAnsi="Times New Roman" w:cs="Times New Roman"/>
            <w:sz w:val="24"/>
            <w:szCs w:val="24"/>
            <w:highlight w:val="white"/>
          </w:rPr>
          <w:delText>,</w:delText>
        </w:r>
      </w:del>
      <w:r>
        <w:rPr>
          <w:rFonts w:ascii="Times New Roman" w:eastAsia="Times New Roman" w:hAnsi="Times New Roman" w:cs="Times New Roman"/>
          <w:sz w:val="24"/>
          <w:szCs w:val="24"/>
          <w:highlight w:val="white"/>
        </w:rPr>
        <w:t xml:space="preserve"> </w:t>
      </w:r>
      <w:del w:id="1056" w:author="editör editör" w:date="2018-10-09T20:31:00Z">
        <w:r w:rsidDel="007B16BD">
          <w:rPr>
            <w:rFonts w:ascii="Times New Roman" w:eastAsia="Times New Roman" w:hAnsi="Times New Roman" w:cs="Times New Roman"/>
            <w:sz w:val="24"/>
            <w:szCs w:val="24"/>
            <w:highlight w:val="white"/>
          </w:rPr>
          <w:delText xml:space="preserve">içinde </w:delText>
        </w:r>
      </w:del>
      <w:r>
        <w:rPr>
          <w:rFonts w:ascii="Times New Roman" w:eastAsia="Times New Roman" w:hAnsi="Times New Roman" w:cs="Times New Roman"/>
          <w:i/>
          <w:sz w:val="24"/>
          <w:szCs w:val="24"/>
          <w:highlight w:val="white"/>
        </w:rPr>
        <w:t>İslam İktisat Düşüncesi: Birikim ve Yönelim</w:t>
      </w:r>
      <w:ins w:id="1057" w:author="editör editör" w:date="2018-10-09T20:31:00Z">
        <w:r w:rsidR="007B16BD">
          <w:rPr>
            <w:rFonts w:ascii="Times New Roman" w:eastAsia="Times New Roman" w:hAnsi="Times New Roman" w:cs="Times New Roman"/>
            <w:sz w:val="24"/>
            <w:szCs w:val="24"/>
            <w:highlight w:val="white"/>
          </w:rPr>
          <w:t xml:space="preserve"> içinde</w:t>
        </w:r>
      </w:ins>
      <w:del w:id="1058" w:author="editör editör" w:date="2018-10-09T20:31:00Z">
        <w:r w:rsidDel="007B16BD">
          <w:rPr>
            <w:rFonts w:ascii="Times New Roman" w:eastAsia="Times New Roman" w:hAnsi="Times New Roman" w:cs="Times New Roman"/>
            <w:sz w:val="24"/>
            <w:szCs w:val="24"/>
            <w:highlight w:val="white"/>
          </w:rPr>
          <w:delText>,</w:delText>
        </w:r>
      </w:del>
      <w:r>
        <w:rPr>
          <w:rFonts w:ascii="Times New Roman" w:eastAsia="Times New Roman" w:hAnsi="Times New Roman" w:cs="Times New Roman"/>
          <w:sz w:val="24"/>
          <w:szCs w:val="24"/>
          <w:highlight w:val="white"/>
        </w:rPr>
        <w:t xml:space="preserve"> </w:t>
      </w:r>
      <w:del w:id="1059" w:author="editör editör" w:date="2018-10-09T20:30:00Z">
        <w:r w:rsidDel="007B16BD">
          <w:rPr>
            <w:rFonts w:ascii="Times New Roman" w:eastAsia="Times New Roman" w:hAnsi="Times New Roman" w:cs="Times New Roman"/>
            <w:sz w:val="24"/>
            <w:szCs w:val="24"/>
            <w:highlight w:val="white"/>
          </w:rPr>
          <w:delText>Ed. Sercan Karadoğ</w:delText>
        </w:r>
      </w:del>
      <w:del w:id="1060" w:author="editör editör" w:date="2018-10-09T20:29:00Z">
        <w:r w:rsidDel="007B16BD">
          <w:rPr>
            <w:rFonts w:ascii="Times New Roman" w:eastAsia="Times New Roman" w:hAnsi="Times New Roman" w:cs="Times New Roman"/>
            <w:sz w:val="24"/>
            <w:szCs w:val="24"/>
            <w:highlight w:val="white"/>
          </w:rPr>
          <w:delText>an,</w:delText>
        </w:r>
      </w:del>
      <w:r>
        <w:rPr>
          <w:rFonts w:ascii="Times New Roman" w:eastAsia="Times New Roman" w:hAnsi="Times New Roman" w:cs="Times New Roman"/>
          <w:sz w:val="24"/>
          <w:szCs w:val="24"/>
          <w:highlight w:val="white"/>
        </w:rPr>
        <w:t xml:space="preserve"> </w:t>
      </w:r>
      <w:ins w:id="1061" w:author="editör editör" w:date="2018-10-04T23:26:00Z">
        <w:r w:rsidR="00A67368">
          <w:rPr>
            <w:rFonts w:ascii="Times New Roman" w:eastAsia="Times New Roman" w:hAnsi="Times New Roman" w:cs="Times New Roman"/>
            <w:sz w:val="24"/>
            <w:szCs w:val="24"/>
            <w:highlight w:val="white"/>
          </w:rPr>
          <w:t xml:space="preserve">İstanbul: </w:t>
        </w:r>
      </w:ins>
      <w:r>
        <w:rPr>
          <w:rFonts w:ascii="Times New Roman" w:eastAsia="Times New Roman" w:hAnsi="Times New Roman" w:cs="Times New Roman"/>
          <w:sz w:val="24"/>
          <w:szCs w:val="24"/>
          <w:highlight w:val="white"/>
        </w:rPr>
        <w:t xml:space="preserve">Maruf </w:t>
      </w:r>
      <w:proofErr w:type="spellStart"/>
      <w:r>
        <w:rPr>
          <w:rFonts w:ascii="Times New Roman" w:eastAsia="Times New Roman" w:hAnsi="Times New Roman" w:cs="Times New Roman"/>
          <w:sz w:val="24"/>
          <w:szCs w:val="24"/>
          <w:highlight w:val="white"/>
        </w:rPr>
        <w:t>Vakı</w:t>
      </w:r>
      <w:proofErr w:type="spellEnd"/>
      <w:r>
        <w:rPr>
          <w:rFonts w:ascii="Times New Roman" w:eastAsia="Times New Roman" w:hAnsi="Times New Roman" w:cs="Times New Roman"/>
          <w:sz w:val="24"/>
          <w:szCs w:val="24"/>
          <w:highlight w:val="white"/>
        </w:rPr>
        <w:t xml:space="preserve"> Yay</w:t>
      </w:r>
      <w:ins w:id="1062" w:author="editör editör" w:date="2018-10-04T23:26:00Z">
        <w:r w:rsidR="00A67368">
          <w:rPr>
            <w:rFonts w:ascii="Times New Roman" w:eastAsia="Times New Roman" w:hAnsi="Times New Roman" w:cs="Times New Roman"/>
            <w:sz w:val="24"/>
            <w:szCs w:val="24"/>
            <w:highlight w:val="white"/>
          </w:rPr>
          <w:t>ınları</w:t>
        </w:r>
      </w:ins>
      <w:del w:id="1063" w:author="editör editör" w:date="2018-10-04T23:26:00Z">
        <w:r w:rsidDel="00A67368">
          <w:rPr>
            <w:rFonts w:ascii="Times New Roman" w:eastAsia="Times New Roman" w:hAnsi="Times New Roman" w:cs="Times New Roman"/>
            <w:sz w:val="24"/>
            <w:szCs w:val="24"/>
            <w:highlight w:val="white"/>
          </w:rPr>
          <w:delText>., İstanbul</w:delText>
        </w:r>
      </w:del>
      <w:r>
        <w:rPr>
          <w:rFonts w:ascii="Times New Roman" w:eastAsia="Times New Roman" w:hAnsi="Times New Roman" w:cs="Times New Roman"/>
          <w:sz w:val="24"/>
          <w:szCs w:val="24"/>
          <w:highlight w:val="white"/>
        </w:rPr>
        <w:t>.</w:t>
      </w:r>
      <w:del w:id="1064" w:author="editör editör" w:date="2018-10-04T23:26:00Z">
        <w:r w:rsidDel="00A67368">
          <w:rPr>
            <w:rFonts w:ascii="Times New Roman" w:eastAsia="Times New Roman" w:hAnsi="Times New Roman" w:cs="Times New Roman"/>
            <w:sz w:val="24"/>
            <w:szCs w:val="24"/>
            <w:highlight w:val="white"/>
          </w:rPr>
          <w:delText xml:space="preserve"> </w:delText>
        </w:r>
      </w:del>
    </w:p>
    <w:p w14:paraId="5F84E68F" w14:textId="57375682" w:rsidR="00E123D4" w:rsidRDefault="004421C8">
      <w:pPr>
        <w:spacing w:line="360" w:lineRule="auto"/>
        <w:jc w:val="both"/>
        <w:rPr>
          <w:rFonts w:ascii="Times New Roman" w:eastAsia="Times New Roman" w:hAnsi="Times New Roman" w:cs="Times New Roman"/>
          <w:sz w:val="24"/>
          <w:szCs w:val="24"/>
        </w:rPr>
        <w:pPrChange w:id="1065" w:author="editör editör" w:date="2018-10-04T22:00:00Z">
          <w:pPr>
            <w:jc w:val="both"/>
          </w:pPr>
        </w:pPrChange>
      </w:pPr>
      <w:r>
        <w:rPr>
          <w:rFonts w:ascii="Times New Roman" w:eastAsia="Times New Roman" w:hAnsi="Times New Roman" w:cs="Times New Roman"/>
          <w:sz w:val="24"/>
          <w:szCs w:val="24"/>
        </w:rPr>
        <w:t xml:space="preserve">Orman, S. </w:t>
      </w:r>
      <w:commentRangeStart w:id="1066"/>
      <w:r>
        <w:rPr>
          <w:rFonts w:ascii="Times New Roman" w:eastAsia="Times New Roman" w:hAnsi="Times New Roman" w:cs="Times New Roman"/>
          <w:sz w:val="24"/>
          <w:szCs w:val="24"/>
        </w:rPr>
        <w:t xml:space="preserve">(1984, 2014). </w:t>
      </w:r>
      <w:commentRangeEnd w:id="1066"/>
      <w:r w:rsidR="00745265">
        <w:rPr>
          <w:rStyle w:val="CommentReference"/>
        </w:rPr>
        <w:commentReference w:id="1066"/>
      </w:r>
      <w:r>
        <w:rPr>
          <w:rFonts w:ascii="Times New Roman" w:eastAsia="Times New Roman" w:hAnsi="Times New Roman" w:cs="Times New Roman"/>
          <w:i/>
          <w:sz w:val="24"/>
          <w:szCs w:val="24"/>
        </w:rPr>
        <w:t>Gazali’nin İktisat Felsefesi</w:t>
      </w:r>
      <w:ins w:id="1067" w:author="editör editör" w:date="2018-10-04T23:41:00Z">
        <w:r w:rsidR="00665EEF">
          <w:rPr>
            <w:rFonts w:ascii="Times New Roman" w:eastAsia="Times New Roman" w:hAnsi="Times New Roman" w:cs="Times New Roman"/>
            <w:sz w:val="24"/>
            <w:szCs w:val="24"/>
          </w:rPr>
          <w:t>.</w:t>
        </w:r>
      </w:ins>
      <w:del w:id="1068" w:author="editör editör" w:date="2018-10-04T23:41:00Z">
        <w:r w:rsidDel="00665EEF">
          <w:rPr>
            <w:rFonts w:ascii="Times New Roman" w:eastAsia="Times New Roman" w:hAnsi="Times New Roman" w:cs="Times New Roman"/>
            <w:sz w:val="24"/>
            <w:szCs w:val="24"/>
          </w:rPr>
          <w:delText>,</w:delText>
        </w:r>
      </w:del>
      <w:r>
        <w:rPr>
          <w:rFonts w:ascii="Times New Roman" w:eastAsia="Times New Roman" w:hAnsi="Times New Roman" w:cs="Times New Roman"/>
          <w:sz w:val="24"/>
          <w:szCs w:val="24"/>
        </w:rPr>
        <w:t xml:space="preserve"> </w:t>
      </w:r>
      <w:ins w:id="1069" w:author="editör editör" w:date="2018-10-04T23:41:00Z">
        <w:r w:rsidR="00665EEF">
          <w:rPr>
            <w:rFonts w:ascii="Times New Roman" w:eastAsia="Times New Roman" w:hAnsi="Times New Roman" w:cs="Times New Roman"/>
            <w:sz w:val="24"/>
            <w:szCs w:val="24"/>
          </w:rPr>
          <w:t>(5.</w:t>
        </w:r>
      </w:ins>
      <w:del w:id="1070" w:author="editör editör" w:date="2018-10-04T23:41:00Z">
        <w:r w:rsidDel="00665EEF">
          <w:rPr>
            <w:rFonts w:ascii="Times New Roman" w:eastAsia="Times New Roman" w:hAnsi="Times New Roman" w:cs="Times New Roman"/>
            <w:sz w:val="24"/>
            <w:szCs w:val="24"/>
          </w:rPr>
          <w:delText>Beşinci</w:delText>
        </w:r>
      </w:del>
      <w:r>
        <w:rPr>
          <w:rFonts w:ascii="Times New Roman" w:eastAsia="Times New Roman" w:hAnsi="Times New Roman" w:cs="Times New Roman"/>
          <w:sz w:val="24"/>
          <w:szCs w:val="24"/>
        </w:rPr>
        <w:t xml:space="preserve"> </w:t>
      </w:r>
      <w:ins w:id="1071" w:author="editör editör" w:date="2018-10-04T23:41:00Z">
        <w:r w:rsidR="00665EEF">
          <w:rPr>
            <w:rFonts w:ascii="Times New Roman" w:eastAsia="Times New Roman" w:hAnsi="Times New Roman" w:cs="Times New Roman"/>
            <w:sz w:val="24"/>
            <w:szCs w:val="24"/>
          </w:rPr>
          <w:t>B</w:t>
        </w:r>
      </w:ins>
      <w:del w:id="1072" w:author="editör editör" w:date="2018-10-04T23:41:00Z">
        <w:r w:rsidDel="00665EEF">
          <w:rPr>
            <w:rFonts w:ascii="Times New Roman" w:eastAsia="Times New Roman" w:hAnsi="Times New Roman" w:cs="Times New Roman"/>
            <w:sz w:val="24"/>
            <w:szCs w:val="24"/>
          </w:rPr>
          <w:delText>b</w:delText>
        </w:r>
      </w:del>
      <w:r>
        <w:rPr>
          <w:rFonts w:ascii="Times New Roman" w:eastAsia="Times New Roman" w:hAnsi="Times New Roman" w:cs="Times New Roman"/>
          <w:sz w:val="24"/>
          <w:szCs w:val="24"/>
        </w:rPr>
        <w:t>askı</w:t>
      </w:r>
      <w:ins w:id="1073" w:author="editör editör" w:date="2018-10-04T23:41:00Z">
        <w:r w:rsidR="00665EEF">
          <w:rPr>
            <w:rFonts w:ascii="Times New Roman" w:eastAsia="Times New Roman" w:hAnsi="Times New Roman" w:cs="Times New Roman"/>
            <w:sz w:val="24"/>
            <w:szCs w:val="24"/>
          </w:rPr>
          <w:t>) İstanbul:</w:t>
        </w:r>
      </w:ins>
      <w:del w:id="1074" w:author="editör editör" w:date="2018-10-04T23:41:00Z">
        <w:r w:rsidDel="00665EEF">
          <w:rPr>
            <w:rFonts w:ascii="Times New Roman" w:eastAsia="Times New Roman" w:hAnsi="Times New Roman" w:cs="Times New Roman"/>
            <w:sz w:val="24"/>
            <w:szCs w:val="24"/>
          </w:rPr>
          <w:delText>,</w:delText>
        </w:r>
      </w:del>
      <w:r>
        <w:rPr>
          <w:rFonts w:ascii="Times New Roman" w:eastAsia="Times New Roman" w:hAnsi="Times New Roman" w:cs="Times New Roman"/>
          <w:sz w:val="24"/>
          <w:szCs w:val="24"/>
        </w:rPr>
        <w:t xml:space="preserve"> İnsan Yay</w:t>
      </w:r>
      <w:ins w:id="1075" w:author="editör editör" w:date="2018-10-04T23:41:00Z">
        <w:r w:rsidR="00665EEF">
          <w:rPr>
            <w:rFonts w:ascii="Times New Roman" w:eastAsia="Times New Roman" w:hAnsi="Times New Roman" w:cs="Times New Roman"/>
            <w:sz w:val="24"/>
            <w:szCs w:val="24"/>
          </w:rPr>
          <w:t>ınları</w:t>
        </w:r>
      </w:ins>
      <w:del w:id="1076" w:author="editör editör" w:date="2018-10-04T23:41:00Z">
        <w:r w:rsidDel="00665EEF">
          <w:rPr>
            <w:rFonts w:ascii="Times New Roman" w:eastAsia="Times New Roman" w:hAnsi="Times New Roman" w:cs="Times New Roman"/>
            <w:sz w:val="24"/>
            <w:szCs w:val="24"/>
          </w:rPr>
          <w:delText>., İstanbul</w:delText>
        </w:r>
      </w:del>
      <w:r>
        <w:rPr>
          <w:rFonts w:ascii="Times New Roman" w:eastAsia="Times New Roman" w:hAnsi="Times New Roman" w:cs="Times New Roman"/>
          <w:sz w:val="24"/>
          <w:szCs w:val="24"/>
        </w:rPr>
        <w:t>.</w:t>
      </w:r>
      <w:del w:id="1077" w:author="editör editör" w:date="2018-10-04T23:41:00Z">
        <w:r w:rsidDel="00665EEF">
          <w:rPr>
            <w:rFonts w:ascii="Times New Roman" w:eastAsia="Times New Roman" w:hAnsi="Times New Roman" w:cs="Times New Roman"/>
            <w:sz w:val="24"/>
            <w:szCs w:val="24"/>
          </w:rPr>
          <w:delText xml:space="preserve"> </w:delText>
        </w:r>
      </w:del>
    </w:p>
    <w:p w14:paraId="088DEF7E" w14:textId="3AE9FC2C" w:rsidR="00E123D4" w:rsidRDefault="004421C8">
      <w:pPr>
        <w:spacing w:line="360" w:lineRule="auto"/>
        <w:jc w:val="both"/>
        <w:rPr>
          <w:rFonts w:ascii="Times New Roman" w:eastAsia="Times New Roman" w:hAnsi="Times New Roman" w:cs="Times New Roman"/>
          <w:sz w:val="24"/>
          <w:szCs w:val="24"/>
        </w:rPr>
        <w:pPrChange w:id="1078" w:author="editör editör" w:date="2018-10-04T22:00:00Z">
          <w:pPr>
            <w:jc w:val="both"/>
          </w:pPr>
        </w:pPrChange>
      </w:pPr>
      <w:r>
        <w:rPr>
          <w:rFonts w:ascii="Times New Roman" w:eastAsia="Times New Roman" w:hAnsi="Times New Roman" w:cs="Times New Roman"/>
          <w:sz w:val="24"/>
          <w:szCs w:val="24"/>
        </w:rPr>
        <w:t>Ömeroğlu, Y. (1980</w:t>
      </w:r>
      <w:ins w:id="1079" w:author="editör editör" w:date="2018-10-04T23:41:00Z">
        <w:r w:rsidR="00665EEF">
          <w:rPr>
            <w:rFonts w:ascii="Times New Roman" w:eastAsia="Times New Roman" w:hAnsi="Times New Roman" w:cs="Times New Roman"/>
            <w:sz w:val="24"/>
            <w:szCs w:val="24"/>
          </w:rPr>
          <w:t>, Şubat</w:t>
        </w:r>
      </w:ins>
      <w:r>
        <w:rPr>
          <w:rFonts w:ascii="Times New Roman" w:eastAsia="Times New Roman" w:hAnsi="Times New Roman" w:cs="Times New Roman"/>
          <w:sz w:val="24"/>
          <w:szCs w:val="24"/>
        </w:rPr>
        <w:t xml:space="preserve">). </w:t>
      </w:r>
      <w:del w:id="1080" w:author="editör editör" w:date="2018-10-04T23:41:00Z">
        <w:r w:rsidDel="00665EEF">
          <w:rPr>
            <w:rFonts w:ascii="Times New Roman" w:eastAsia="Times New Roman" w:hAnsi="Times New Roman" w:cs="Times New Roman"/>
            <w:sz w:val="24"/>
            <w:szCs w:val="24"/>
          </w:rPr>
          <w:delText>“</w:delText>
        </w:r>
      </w:del>
      <w:r>
        <w:rPr>
          <w:rFonts w:ascii="Times New Roman" w:eastAsia="Times New Roman" w:hAnsi="Times New Roman" w:cs="Times New Roman"/>
          <w:sz w:val="24"/>
          <w:szCs w:val="24"/>
        </w:rPr>
        <w:t>İslam İktisadına Giriş</w:t>
      </w:r>
      <w:del w:id="1081" w:author="editör editör" w:date="2018-10-04T23:41:00Z">
        <w:r w:rsidDel="00665EEF">
          <w:rPr>
            <w:rFonts w:ascii="Times New Roman" w:eastAsia="Times New Roman" w:hAnsi="Times New Roman" w:cs="Times New Roman"/>
            <w:sz w:val="24"/>
            <w:szCs w:val="24"/>
          </w:rPr>
          <w:delText>”</w:delText>
        </w:r>
      </w:del>
      <w:ins w:id="1082" w:author="editör editör" w:date="2018-10-04T23:41:00Z">
        <w:r w:rsidR="00665EEF">
          <w:rPr>
            <w:rFonts w:ascii="Times New Roman" w:eastAsia="Times New Roman" w:hAnsi="Times New Roman" w:cs="Times New Roman"/>
            <w:sz w:val="24"/>
            <w:szCs w:val="24"/>
          </w:rPr>
          <w:t>.</w:t>
        </w:r>
      </w:ins>
      <w:del w:id="1083" w:author="editör editör" w:date="2018-10-04T23:41:00Z">
        <w:r w:rsidDel="00665EEF">
          <w:rPr>
            <w:rFonts w:ascii="Times New Roman" w:eastAsia="Times New Roman" w:hAnsi="Times New Roman" w:cs="Times New Roman"/>
            <w:sz w:val="24"/>
            <w:szCs w:val="24"/>
          </w:rPr>
          <w:delText>,</w:delText>
        </w:r>
      </w:del>
      <w:r>
        <w:rPr>
          <w:rFonts w:ascii="Times New Roman" w:eastAsia="Times New Roman" w:hAnsi="Times New Roman" w:cs="Times New Roman"/>
          <w:sz w:val="24"/>
          <w:szCs w:val="24"/>
        </w:rPr>
        <w:t xml:space="preserve"> </w:t>
      </w:r>
      <w:r w:rsidRPr="00665EEF">
        <w:rPr>
          <w:rFonts w:ascii="Times New Roman" w:eastAsia="Times New Roman" w:hAnsi="Times New Roman" w:cs="Times New Roman"/>
          <w:i/>
          <w:sz w:val="24"/>
          <w:szCs w:val="24"/>
          <w:rPrChange w:id="1084" w:author="editör editör" w:date="2018-10-04T23:41:00Z">
            <w:rPr>
              <w:rFonts w:ascii="Times New Roman" w:eastAsia="Times New Roman" w:hAnsi="Times New Roman" w:cs="Times New Roman"/>
              <w:sz w:val="24"/>
              <w:szCs w:val="24"/>
            </w:rPr>
          </w:rPrChange>
        </w:rPr>
        <w:t>İslami Hareket</w:t>
      </w:r>
      <w:ins w:id="1085" w:author="editör editör" w:date="2018-10-04T23:41:00Z">
        <w:r w:rsidR="00665EEF">
          <w:rPr>
            <w:rFonts w:ascii="Times New Roman" w:eastAsia="Times New Roman" w:hAnsi="Times New Roman" w:cs="Times New Roman"/>
            <w:sz w:val="24"/>
            <w:szCs w:val="24"/>
          </w:rPr>
          <w:t xml:space="preserve">, </w:t>
        </w:r>
      </w:ins>
      <w:del w:id="1086" w:author="editör editör" w:date="2018-10-04T23:41:00Z">
        <w:r w:rsidDel="00665EEF">
          <w:rPr>
            <w:rFonts w:ascii="Times New Roman" w:eastAsia="Times New Roman" w:hAnsi="Times New Roman" w:cs="Times New Roman"/>
            <w:sz w:val="24"/>
            <w:szCs w:val="24"/>
          </w:rPr>
          <w:delText xml:space="preserve"> Dergisi, Şubat, ss. </w:delText>
        </w:r>
      </w:del>
      <w:r>
        <w:rPr>
          <w:rFonts w:ascii="Times New Roman" w:eastAsia="Times New Roman" w:hAnsi="Times New Roman" w:cs="Times New Roman"/>
          <w:sz w:val="24"/>
          <w:szCs w:val="24"/>
        </w:rPr>
        <w:t>14-15.</w:t>
      </w:r>
      <w:del w:id="1087" w:author="editör editör" w:date="2018-10-04T23:41:00Z">
        <w:r w:rsidDel="00665EEF">
          <w:rPr>
            <w:rFonts w:ascii="Times New Roman" w:eastAsia="Times New Roman" w:hAnsi="Times New Roman" w:cs="Times New Roman"/>
            <w:sz w:val="24"/>
            <w:szCs w:val="24"/>
          </w:rPr>
          <w:delText xml:space="preserve"> </w:delText>
        </w:r>
      </w:del>
    </w:p>
    <w:p w14:paraId="48296BB2" w14:textId="3522B531" w:rsidR="00E123D4" w:rsidRDefault="004421C8">
      <w:pPr>
        <w:spacing w:line="360" w:lineRule="auto"/>
        <w:jc w:val="both"/>
        <w:rPr>
          <w:rFonts w:ascii="Times New Roman" w:eastAsia="Times New Roman" w:hAnsi="Times New Roman" w:cs="Times New Roman"/>
          <w:sz w:val="24"/>
          <w:szCs w:val="24"/>
        </w:rPr>
        <w:pPrChange w:id="1088" w:author="editör editör" w:date="2018-10-04T22:00:00Z">
          <w:pPr>
            <w:jc w:val="both"/>
          </w:pPr>
        </w:pPrChange>
      </w:pPr>
      <w:r>
        <w:rPr>
          <w:rFonts w:ascii="Times New Roman" w:eastAsia="Times New Roman" w:hAnsi="Times New Roman" w:cs="Times New Roman"/>
          <w:sz w:val="24"/>
          <w:szCs w:val="24"/>
        </w:rPr>
        <w:t>Özdemir, M., ve Aslan, H. (2017). Türkiye’de İslami Finansın Dönüşümünün Ekonomi Politiği</w:t>
      </w:r>
      <w:ins w:id="1089" w:author="editör editör" w:date="2018-10-04T23:27:00Z">
        <w:r w:rsidR="00745265">
          <w:rPr>
            <w:rFonts w:ascii="Times New Roman" w:eastAsia="Times New Roman" w:hAnsi="Times New Roman" w:cs="Times New Roman"/>
            <w:sz w:val="24"/>
            <w:szCs w:val="24"/>
          </w:rPr>
          <w:t>. İstanbul:</w:t>
        </w:r>
      </w:ins>
      <w:del w:id="1090" w:author="editör editör" w:date="2018-10-04T23:27:00Z">
        <w:r w:rsidDel="00745265">
          <w:rPr>
            <w:rFonts w:ascii="Times New Roman" w:eastAsia="Times New Roman" w:hAnsi="Times New Roman" w:cs="Times New Roman"/>
            <w:sz w:val="24"/>
            <w:szCs w:val="24"/>
          </w:rPr>
          <w:delText>,</w:delText>
        </w:r>
      </w:del>
      <w:r>
        <w:rPr>
          <w:rFonts w:ascii="Times New Roman" w:eastAsia="Times New Roman" w:hAnsi="Times New Roman" w:cs="Times New Roman"/>
          <w:sz w:val="24"/>
          <w:szCs w:val="24"/>
        </w:rPr>
        <w:t xml:space="preserve"> SETA Vakfı Yay</w:t>
      </w:r>
      <w:ins w:id="1091" w:author="editör editör" w:date="2018-10-04T23:27:00Z">
        <w:r w:rsidR="00745265">
          <w:rPr>
            <w:rFonts w:ascii="Times New Roman" w:eastAsia="Times New Roman" w:hAnsi="Times New Roman" w:cs="Times New Roman"/>
            <w:sz w:val="24"/>
            <w:szCs w:val="24"/>
          </w:rPr>
          <w:t>ınları</w:t>
        </w:r>
      </w:ins>
      <w:del w:id="1092" w:author="editör editör" w:date="2018-10-04T23:27:00Z">
        <w:r w:rsidDel="00745265">
          <w:rPr>
            <w:rFonts w:ascii="Times New Roman" w:eastAsia="Times New Roman" w:hAnsi="Times New Roman" w:cs="Times New Roman"/>
            <w:sz w:val="24"/>
            <w:szCs w:val="24"/>
          </w:rPr>
          <w:delText>., İstanbul</w:delText>
        </w:r>
      </w:del>
      <w:r>
        <w:rPr>
          <w:rFonts w:ascii="Times New Roman" w:eastAsia="Times New Roman" w:hAnsi="Times New Roman" w:cs="Times New Roman"/>
          <w:sz w:val="24"/>
          <w:szCs w:val="24"/>
        </w:rPr>
        <w:t>.</w:t>
      </w:r>
      <w:del w:id="1093" w:author="editör editör" w:date="2018-10-04T23:27:00Z">
        <w:r w:rsidDel="00745265">
          <w:rPr>
            <w:rFonts w:ascii="Times New Roman" w:eastAsia="Times New Roman" w:hAnsi="Times New Roman" w:cs="Times New Roman"/>
            <w:sz w:val="24"/>
            <w:szCs w:val="24"/>
          </w:rPr>
          <w:delText xml:space="preserve"> </w:delText>
        </w:r>
      </w:del>
    </w:p>
    <w:p w14:paraId="78156AF8" w14:textId="346558E4" w:rsidR="00E123D4" w:rsidRDefault="004421C8">
      <w:pPr>
        <w:spacing w:line="360" w:lineRule="auto"/>
        <w:jc w:val="both"/>
        <w:rPr>
          <w:rFonts w:ascii="Times New Roman" w:eastAsia="Times New Roman" w:hAnsi="Times New Roman" w:cs="Times New Roman"/>
          <w:sz w:val="24"/>
          <w:szCs w:val="24"/>
        </w:rPr>
        <w:pPrChange w:id="1094" w:author="editör editör" w:date="2018-10-04T22:00:00Z">
          <w:pPr>
            <w:jc w:val="both"/>
          </w:pPr>
        </w:pPrChange>
      </w:pPr>
      <w:r>
        <w:rPr>
          <w:rFonts w:ascii="Times New Roman" w:eastAsia="Times New Roman" w:hAnsi="Times New Roman" w:cs="Times New Roman"/>
          <w:sz w:val="24"/>
          <w:szCs w:val="24"/>
        </w:rPr>
        <w:t>Özel, M. (2008</w:t>
      </w:r>
      <w:ins w:id="1095" w:author="editör editör" w:date="2018-10-04T23:40:00Z">
        <w:r w:rsidR="00665EEF">
          <w:rPr>
            <w:rFonts w:ascii="Times New Roman" w:eastAsia="Times New Roman" w:hAnsi="Times New Roman" w:cs="Times New Roman"/>
            <w:sz w:val="24"/>
            <w:szCs w:val="24"/>
          </w:rPr>
          <w:t>, Aralık</w:t>
        </w:r>
      </w:ins>
      <w:r>
        <w:rPr>
          <w:rFonts w:ascii="Times New Roman" w:eastAsia="Times New Roman" w:hAnsi="Times New Roman" w:cs="Times New Roman"/>
          <w:sz w:val="24"/>
          <w:szCs w:val="24"/>
        </w:rPr>
        <w:t>). Krize Karşı Kanaat Ekonomisi</w:t>
      </w:r>
      <w:ins w:id="1096" w:author="editör editör" w:date="2018-10-04T23:40:00Z">
        <w:r w:rsidR="00665EEF">
          <w:rPr>
            <w:rFonts w:ascii="Times New Roman" w:eastAsia="Times New Roman" w:hAnsi="Times New Roman" w:cs="Times New Roman"/>
            <w:sz w:val="24"/>
            <w:szCs w:val="24"/>
          </w:rPr>
          <w:t>.</w:t>
        </w:r>
      </w:ins>
      <w:del w:id="1097" w:author="editör editör" w:date="2018-10-04T23:40:00Z">
        <w:r w:rsidDel="00665EEF">
          <w:rPr>
            <w:rFonts w:ascii="Times New Roman" w:eastAsia="Times New Roman" w:hAnsi="Times New Roman" w:cs="Times New Roman"/>
            <w:sz w:val="24"/>
            <w:szCs w:val="24"/>
          </w:rPr>
          <w:delText>,</w:delText>
        </w:r>
      </w:del>
      <w:r>
        <w:rPr>
          <w:rFonts w:ascii="Times New Roman" w:eastAsia="Times New Roman" w:hAnsi="Times New Roman" w:cs="Times New Roman"/>
          <w:sz w:val="24"/>
          <w:szCs w:val="24"/>
        </w:rPr>
        <w:t xml:space="preserve"> </w:t>
      </w:r>
      <w:r w:rsidRPr="00665EEF">
        <w:rPr>
          <w:rFonts w:ascii="Times New Roman" w:eastAsia="Times New Roman" w:hAnsi="Times New Roman" w:cs="Times New Roman"/>
          <w:i/>
          <w:sz w:val="24"/>
          <w:szCs w:val="24"/>
          <w:rPrChange w:id="1098" w:author="editör editör" w:date="2018-10-04T23:40:00Z">
            <w:rPr>
              <w:rFonts w:ascii="Times New Roman" w:eastAsia="Times New Roman" w:hAnsi="Times New Roman" w:cs="Times New Roman"/>
              <w:sz w:val="24"/>
              <w:szCs w:val="24"/>
            </w:rPr>
          </w:rPrChange>
        </w:rPr>
        <w:t>Anlayış</w:t>
      </w:r>
      <w:del w:id="1099" w:author="editör editör" w:date="2018-10-04T23:40:00Z">
        <w:r w:rsidDel="00665EEF">
          <w:rPr>
            <w:rFonts w:ascii="Times New Roman" w:eastAsia="Times New Roman" w:hAnsi="Times New Roman" w:cs="Times New Roman"/>
            <w:sz w:val="24"/>
            <w:szCs w:val="24"/>
          </w:rPr>
          <w:delText xml:space="preserve"> Dergisi</w:delText>
        </w:r>
      </w:del>
      <w:r>
        <w:rPr>
          <w:rFonts w:ascii="Times New Roman" w:eastAsia="Times New Roman" w:hAnsi="Times New Roman" w:cs="Times New Roman"/>
          <w:sz w:val="24"/>
          <w:szCs w:val="24"/>
        </w:rPr>
        <w:t xml:space="preserve">, </w:t>
      </w:r>
      <w:del w:id="1100" w:author="editör editör" w:date="2018-10-04T23:41:00Z">
        <w:r w:rsidDel="00665EEF">
          <w:rPr>
            <w:rFonts w:ascii="Times New Roman" w:eastAsia="Times New Roman" w:hAnsi="Times New Roman" w:cs="Times New Roman"/>
            <w:sz w:val="24"/>
            <w:szCs w:val="24"/>
          </w:rPr>
          <w:delText xml:space="preserve">Aralık, </w:delText>
        </w:r>
      </w:del>
      <w:del w:id="1101" w:author="editör editör" w:date="2018-10-04T23:40:00Z">
        <w:r w:rsidDel="00665EEF">
          <w:rPr>
            <w:rFonts w:ascii="Times New Roman" w:eastAsia="Times New Roman" w:hAnsi="Times New Roman" w:cs="Times New Roman"/>
            <w:sz w:val="24"/>
            <w:szCs w:val="24"/>
          </w:rPr>
          <w:delText xml:space="preserve">ss. </w:delText>
        </w:r>
      </w:del>
      <w:r>
        <w:rPr>
          <w:rFonts w:ascii="Times New Roman" w:eastAsia="Times New Roman" w:hAnsi="Times New Roman" w:cs="Times New Roman"/>
          <w:sz w:val="24"/>
          <w:szCs w:val="24"/>
        </w:rPr>
        <w:t>16-19.</w:t>
      </w:r>
      <w:del w:id="1102" w:author="editör editör" w:date="2018-10-04T23:40:00Z">
        <w:r w:rsidDel="00665EEF">
          <w:rPr>
            <w:rFonts w:ascii="Times New Roman" w:eastAsia="Times New Roman" w:hAnsi="Times New Roman" w:cs="Times New Roman"/>
            <w:sz w:val="24"/>
            <w:szCs w:val="24"/>
          </w:rPr>
          <w:delText xml:space="preserve"> </w:delText>
        </w:r>
      </w:del>
    </w:p>
    <w:p w14:paraId="68B5AE18" w14:textId="5D41DC27" w:rsidR="00E123D4" w:rsidRDefault="004421C8">
      <w:pPr>
        <w:spacing w:line="360" w:lineRule="auto"/>
        <w:jc w:val="both"/>
        <w:rPr>
          <w:rFonts w:ascii="Times New Roman" w:eastAsia="Times New Roman" w:hAnsi="Times New Roman" w:cs="Times New Roman"/>
          <w:sz w:val="24"/>
          <w:szCs w:val="24"/>
        </w:rPr>
        <w:pPrChange w:id="1103" w:author="editör editör" w:date="2018-10-04T22:00:00Z">
          <w:pPr>
            <w:jc w:val="both"/>
          </w:pPr>
        </w:pPrChange>
      </w:pPr>
      <w:r>
        <w:rPr>
          <w:rFonts w:ascii="Times New Roman" w:eastAsia="Times New Roman" w:hAnsi="Times New Roman" w:cs="Times New Roman"/>
          <w:sz w:val="24"/>
          <w:szCs w:val="24"/>
        </w:rPr>
        <w:t xml:space="preserve">Polat, A. (1977). </w:t>
      </w:r>
      <w:r>
        <w:rPr>
          <w:rFonts w:ascii="Times New Roman" w:eastAsia="Times New Roman" w:hAnsi="Times New Roman" w:cs="Times New Roman"/>
          <w:i/>
          <w:sz w:val="24"/>
          <w:szCs w:val="24"/>
        </w:rPr>
        <w:t>İslam’da Ticaret Hukuku</w:t>
      </w:r>
      <w:ins w:id="1104" w:author="editör editör" w:date="2018-10-04T23:40:00Z">
        <w:r w:rsidR="00665EEF">
          <w:rPr>
            <w:rFonts w:ascii="Times New Roman" w:eastAsia="Times New Roman" w:hAnsi="Times New Roman" w:cs="Times New Roman"/>
            <w:sz w:val="24"/>
            <w:szCs w:val="24"/>
          </w:rPr>
          <w:t xml:space="preserve">. </w:t>
        </w:r>
      </w:ins>
      <w:del w:id="1105" w:author="editör editör" w:date="2018-10-04T23:40:00Z">
        <w:r w:rsidDel="00665EEF">
          <w:rPr>
            <w:rFonts w:ascii="Times New Roman" w:eastAsia="Times New Roman" w:hAnsi="Times New Roman" w:cs="Times New Roman"/>
            <w:sz w:val="24"/>
            <w:szCs w:val="24"/>
          </w:rPr>
          <w:delText xml:space="preserve">, </w:delText>
        </w:r>
      </w:del>
      <w:ins w:id="1106" w:author="editör editör" w:date="2018-10-04T23:40:00Z">
        <w:r w:rsidR="00665EEF">
          <w:rPr>
            <w:rFonts w:ascii="Times New Roman" w:eastAsia="Times New Roman" w:hAnsi="Times New Roman" w:cs="Times New Roman"/>
            <w:sz w:val="24"/>
            <w:szCs w:val="24"/>
          </w:rPr>
          <w:t xml:space="preserve">İstanbul: </w:t>
        </w:r>
      </w:ins>
      <w:r>
        <w:rPr>
          <w:rFonts w:ascii="Times New Roman" w:eastAsia="Times New Roman" w:hAnsi="Times New Roman" w:cs="Times New Roman"/>
          <w:sz w:val="24"/>
          <w:szCs w:val="24"/>
        </w:rPr>
        <w:t>Sabah Gazetesi Kültür Yayınları</w:t>
      </w:r>
      <w:del w:id="1107" w:author="editör editör" w:date="2018-10-04T23:40:00Z">
        <w:r w:rsidDel="00665EEF">
          <w:rPr>
            <w:rFonts w:ascii="Times New Roman" w:eastAsia="Times New Roman" w:hAnsi="Times New Roman" w:cs="Times New Roman"/>
            <w:sz w:val="24"/>
            <w:szCs w:val="24"/>
          </w:rPr>
          <w:delText>, İstanbul</w:delText>
        </w:r>
      </w:del>
      <w:r>
        <w:rPr>
          <w:rFonts w:ascii="Times New Roman" w:eastAsia="Times New Roman" w:hAnsi="Times New Roman" w:cs="Times New Roman"/>
          <w:sz w:val="24"/>
          <w:szCs w:val="24"/>
        </w:rPr>
        <w:t>.</w:t>
      </w:r>
      <w:del w:id="1108" w:author="editör editör" w:date="2018-10-04T23:40:00Z">
        <w:r w:rsidDel="00665EEF">
          <w:rPr>
            <w:rFonts w:ascii="Times New Roman" w:eastAsia="Times New Roman" w:hAnsi="Times New Roman" w:cs="Times New Roman"/>
            <w:sz w:val="24"/>
            <w:szCs w:val="24"/>
          </w:rPr>
          <w:delText xml:space="preserve"> </w:delText>
        </w:r>
      </w:del>
    </w:p>
    <w:p w14:paraId="1CE4AE41" w14:textId="04FDF170" w:rsidR="00E123D4" w:rsidRDefault="004421C8">
      <w:pPr>
        <w:spacing w:line="360" w:lineRule="auto"/>
        <w:jc w:val="both"/>
        <w:rPr>
          <w:rFonts w:ascii="Times New Roman" w:eastAsia="Times New Roman" w:hAnsi="Times New Roman" w:cs="Times New Roman"/>
          <w:sz w:val="24"/>
          <w:szCs w:val="24"/>
        </w:rPr>
        <w:pPrChange w:id="1109" w:author="editör editör" w:date="2018-10-04T22:00:00Z">
          <w:pPr>
            <w:jc w:val="both"/>
          </w:pPr>
        </w:pPrChange>
      </w:pPr>
      <w:proofErr w:type="spellStart"/>
      <w:r>
        <w:rPr>
          <w:rFonts w:ascii="Times New Roman" w:eastAsia="Times New Roman" w:hAnsi="Times New Roman" w:cs="Times New Roman"/>
          <w:sz w:val="24"/>
          <w:szCs w:val="24"/>
        </w:rPr>
        <w:t>Qureshi</w:t>
      </w:r>
      <w:proofErr w:type="spellEnd"/>
      <w:r>
        <w:rPr>
          <w:rFonts w:ascii="Times New Roman" w:eastAsia="Times New Roman" w:hAnsi="Times New Roman" w:cs="Times New Roman"/>
          <w:sz w:val="24"/>
          <w:szCs w:val="24"/>
        </w:rPr>
        <w:t xml:space="preserve">, A. I. (2003). </w:t>
      </w:r>
      <w:proofErr w:type="spellStart"/>
      <w:r>
        <w:rPr>
          <w:rFonts w:ascii="Times New Roman" w:eastAsia="Times New Roman" w:hAnsi="Times New Roman" w:cs="Times New Roman"/>
          <w:i/>
          <w:sz w:val="24"/>
          <w:szCs w:val="24"/>
        </w:rPr>
        <w:t>Islam</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and</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the</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Theory</w:t>
      </w:r>
      <w:proofErr w:type="spellEnd"/>
      <w:r>
        <w:rPr>
          <w:rFonts w:ascii="Times New Roman" w:eastAsia="Times New Roman" w:hAnsi="Times New Roman" w:cs="Times New Roman"/>
          <w:i/>
          <w:sz w:val="24"/>
          <w:szCs w:val="24"/>
        </w:rPr>
        <w:t xml:space="preserve"> of </w:t>
      </w:r>
      <w:proofErr w:type="spellStart"/>
      <w:r>
        <w:rPr>
          <w:rFonts w:ascii="Times New Roman" w:eastAsia="Times New Roman" w:hAnsi="Times New Roman" w:cs="Times New Roman"/>
          <w:i/>
          <w:sz w:val="24"/>
          <w:szCs w:val="24"/>
        </w:rPr>
        <w:t>Interest</w:t>
      </w:r>
      <w:proofErr w:type="spellEnd"/>
      <w:ins w:id="1110" w:author="editör editör" w:date="2018-10-04T23:40:00Z">
        <w:r w:rsidR="00665EEF">
          <w:rPr>
            <w:rFonts w:ascii="Times New Roman" w:eastAsia="Times New Roman" w:hAnsi="Times New Roman" w:cs="Times New Roman"/>
            <w:sz w:val="24"/>
            <w:szCs w:val="24"/>
          </w:rPr>
          <w:t>.</w:t>
        </w:r>
      </w:ins>
      <w:del w:id="1111" w:author="editör editör" w:date="2018-10-04T23:40:00Z">
        <w:r w:rsidDel="00665EEF">
          <w:rPr>
            <w:rFonts w:ascii="Times New Roman" w:eastAsia="Times New Roman" w:hAnsi="Times New Roman" w:cs="Times New Roman"/>
            <w:sz w:val="24"/>
            <w:szCs w:val="24"/>
          </w:rPr>
          <w:delText>,</w:delText>
        </w:r>
      </w:del>
      <w:r>
        <w:rPr>
          <w:rFonts w:ascii="Times New Roman" w:eastAsia="Times New Roman" w:hAnsi="Times New Roman" w:cs="Times New Roman"/>
          <w:sz w:val="24"/>
          <w:szCs w:val="24"/>
        </w:rPr>
        <w:t xml:space="preserve"> </w:t>
      </w:r>
      <w:ins w:id="1112" w:author="editör editör" w:date="2018-10-04T23:40:00Z">
        <w:r w:rsidR="00665EEF">
          <w:rPr>
            <w:rFonts w:ascii="Times New Roman" w:eastAsia="Times New Roman" w:hAnsi="Times New Roman" w:cs="Times New Roman"/>
            <w:sz w:val="24"/>
            <w:szCs w:val="24"/>
          </w:rPr>
          <w:t xml:space="preserve">New Delhi: </w:t>
        </w:r>
      </w:ins>
      <w:proofErr w:type="spellStart"/>
      <w:r>
        <w:rPr>
          <w:rFonts w:ascii="Times New Roman" w:eastAsia="Times New Roman" w:hAnsi="Times New Roman" w:cs="Times New Roman"/>
          <w:sz w:val="24"/>
          <w:szCs w:val="24"/>
        </w:rPr>
        <w:t>Kitab</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Bhavan</w:t>
      </w:r>
      <w:proofErr w:type="spellEnd"/>
      <w:del w:id="1113" w:author="editör editör" w:date="2018-10-04T23:40:00Z">
        <w:r w:rsidDel="00665EEF">
          <w:rPr>
            <w:rFonts w:ascii="Times New Roman" w:eastAsia="Times New Roman" w:hAnsi="Times New Roman" w:cs="Times New Roman"/>
            <w:sz w:val="24"/>
            <w:szCs w:val="24"/>
          </w:rPr>
          <w:delText>, New Delhi</w:delText>
        </w:r>
      </w:del>
      <w:r>
        <w:rPr>
          <w:rFonts w:ascii="Times New Roman" w:eastAsia="Times New Roman" w:hAnsi="Times New Roman" w:cs="Times New Roman"/>
          <w:sz w:val="24"/>
          <w:szCs w:val="24"/>
        </w:rPr>
        <w:t>.</w:t>
      </w:r>
      <w:del w:id="1114" w:author="editör editör" w:date="2018-10-04T23:40:00Z">
        <w:r w:rsidDel="00665EEF">
          <w:rPr>
            <w:rFonts w:ascii="Times New Roman" w:eastAsia="Times New Roman" w:hAnsi="Times New Roman" w:cs="Times New Roman"/>
            <w:sz w:val="24"/>
            <w:szCs w:val="24"/>
          </w:rPr>
          <w:delText xml:space="preserve"> </w:delText>
        </w:r>
      </w:del>
    </w:p>
    <w:p w14:paraId="0BFDBDCC" w14:textId="5C021390" w:rsidR="00E123D4" w:rsidRDefault="004421C8">
      <w:pPr>
        <w:spacing w:line="360" w:lineRule="auto"/>
        <w:jc w:val="both"/>
        <w:rPr>
          <w:rFonts w:ascii="Times New Roman" w:eastAsia="Times New Roman" w:hAnsi="Times New Roman" w:cs="Times New Roman"/>
          <w:sz w:val="24"/>
          <w:szCs w:val="24"/>
        </w:rPr>
        <w:pPrChange w:id="1115" w:author="editör editör" w:date="2018-10-04T22:00:00Z">
          <w:pPr>
            <w:jc w:val="both"/>
          </w:pPr>
        </w:pPrChange>
      </w:pPr>
      <w:proofErr w:type="spellStart"/>
      <w:r>
        <w:rPr>
          <w:rFonts w:ascii="Times New Roman" w:eastAsia="Times New Roman" w:hAnsi="Times New Roman" w:cs="Times New Roman"/>
          <w:sz w:val="24"/>
          <w:szCs w:val="24"/>
        </w:rPr>
        <w:t>Roy</w:t>
      </w:r>
      <w:proofErr w:type="spellEnd"/>
      <w:r>
        <w:rPr>
          <w:rFonts w:ascii="Times New Roman" w:eastAsia="Times New Roman" w:hAnsi="Times New Roman" w:cs="Times New Roman"/>
          <w:sz w:val="24"/>
          <w:szCs w:val="24"/>
        </w:rPr>
        <w:t xml:space="preserve">, O. (2017). </w:t>
      </w:r>
      <w:r>
        <w:rPr>
          <w:rFonts w:ascii="Times New Roman" w:eastAsia="Times New Roman" w:hAnsi="Times New Roman" w:cs="Times New Roman"/>
          <w:i/>
          <w:sz w:val="24"/>
          <w:szCs w:val="24"/>
        </w:rPr>
        <w:t>Siyasal İslam’ın İflası</w:t>
      </w:r>
      <w:ins w:id="1116" w:author="editör editör" w:date="2018-10-04T23:40:00Z">
        <w:r w:rsidR="00665EEF">
          <w:rPr>
            <w:rFonts w:ascii="Times New Roman" w:eastAsia="Times New Roman" w:hAnsi="Times New Roman" w:cs="Times New Roman"/>
            <w:sz w:val="24"/>
            <w:szCs w:val="24"/>
          </w:rPr>
          <w:t>. İstanbul:</w:t>
        </w:r>
      </w:ins>
      <w:del w:id="1117" w:author="editör editör" w:date="2018-10-04T23:40:00Z">
        <w:r w:rsidDel="00665EEF">
          <w:rPr>
            <w:rFonts w:ascii="Times New Roman" w:eastAsia="Times New Roman" w:hAnsi="Times New Roman" w:cs="Times New Roman"/>
            <w:sz w:val="24"/>
            <w:szCs w:val="24"/>
          </w:rPr>
          <w:delText>,</w:delText>
        </w:r>
      </w:del>
      <w:r>
        <w:rPr>
          <w:rFonts w:ascii="Times New Roman" w:eastAsia="Times New Roman" w:hAnsi="Times New Roman" w:cs="Times New Roman"/>
          <w:sz w:val="24"/>
          <w:szCs w:val="24"/>
        </w:rPr>
        <w:t xml:space="preserve"> Metis Yayınları</w:t>
      </w:r>
      <w:del w:id="1118" w:author="editör editör" w:date="2018-10-04T23:40:00Z">
        <w:r w:rsidDel="00665EEF">
          <w:rPr>
            <w:rFonts w:ascii="Times New Roman" w:eastAsia="Times New Roman" w:hAnsi="Times New Roman" w:cs="Times New Roman"/>
            <w:sz w:val="24"/>
            <w:szCs w:val="24"/>
          </w:rPr>
          <w:delText>, İstanbul</w:delText>
        </w:r>
      </w:del>
      <w:r>
        <w:rPr>
          <w:rFonts w:ascii="Times New Roman" w:eastAsia="Times New Roman" w:hAnsi="Times New Roman" w:cs="Times New Roman"/>
          <w:sz w:val="24"/>
          <w:szCs w:val="24"/>
        </w:rPr>
        <w:t>.</w:t>
      </w:r>
      <w:del w:id="1119" w:author="editör editör" w:date="2018-10-04T23:40:00Z">
        <w:r w:rsidDel="00665EEF">
          <w:rPr>
            <w:rFonts w:ascii="Times New Roman" w:eastAsia="Times New Roman" w:hAnsi="Times New Roman" w:cs="Times New Roman"/>
            <w:sz w:val="24"/>
            <w:szCs w:val="24"/>
          </w:rPr>
          <w:delText xml:space="preserve">  </w:delText>
        </w:r>
      </w:del>
    </w:p>
    <w:p w14:paraId="44D1760C" w14:textId="77777777" w:rsidR="00E44918" w:rsidRDefault="00E44918" w:rsidP="00E44918">
      <w:pPr>
        <w:spacing w:line="360" w:lineRule="auto"/>
        <w:jc w:val="both"/>
        <w:rPr>
          <w:ins w:id="1120" w:author="editör editör" w:date="2018-10-10T04:11:00Z"/>
          <w:rFonts w:ascii="Times New Roman" w:eastAsia="Times New Roman" w:hAnsi="Times New Roman" w:cs="Times New Roman"/>
          <w:sz w:val="24"/>
          <w:szCs w:val="24"/>
        </w:rPr>
      </w:pPr>
      <w:ins w:id="1121" w:author="editör editör" w:date="2018-10-10T04:11:00Z">
        <w:r>
          <w:rPr>
            <w:rFonts w:ascii="Times New Roman" w:eastAsia="Times New Roman" w:hAnsi="Times New Roman" w:cs="Times New Roman"/>
            <w:sz w:val="24"/>
            <w:szCs w:val="24"/>
          </w:rPr>
          <w:t xml:space="preserve">Sayar, A. G. (1986). </w:t>
        </w:r>
        <w:r>
          <w:rPr>
            <w:rFonts w:ascii="Times New Roman" w:eastAsia="Times New Roman" w:hAnsi="Times New Roman" w:cs="Times New Roman"/>
            <w:i/>
            <w:sz w:val="24"/>
            <w:szCs w:val="24"/>
          </w:rPr>
          <w:t xml:space="preserve">Klasik </w:t>
        </w:r>
        <w:proofErr w:type="spellStart"/>
        <w:r>
          <w:rPr>
            <w:rFonts w:ascii="Times New Roman" w:eastAsia="Times New Roman" w:hAnsi="Times New Roman" w:cs="Times New Roman"/>
            <w:i/>
            <w:sz w:val="24"/>
            <w:szCs w:val="24"/>
          </w:rPr>
          <w:t>Dönem’den</w:t>
        </w:r>
        <w:proofErr w:type="spellEnd"/>
        <w:r>
          <w:rPr>
            <w:rFonts w:ascii="Times New Roman" w:eastAsia="Times New Roman" w:hAnsi="Times New Roman" w:cs="Times New Roman"/>
            <w:i/>
            <w:sz w:val="24"/>
            <w:szCs w:val="24"/>
          </w:rPr>
          <w:t xml:space="preserve"> II. Abdülhamid’e Osmanlı İktisat Düşüncesinin Çağdaşlaşması</w:t>
        </w:r>
        <w:r>
          <w:rPr>
            <w:rFonts w:ascii="Times New Roman" w:eastAsia="Times New Roman" w:hAnsi="Times New Roman" w:cs="Times New Roman"/>
            <w:sz w:val="24"/>
            <w:szCs w:val="24"/>
          </w:rPr>
          <w:t>. İstanbul: Der.</w:t>
        </w:r>
      </w:ins>
    </w:p>
    <w:p w14:paraId="255F5264" w14:textId="77777777" w:rsidR="00E44918" w:rsidRPr="00665EEF" w:rsidRDefault="00E44918" w:rsidP="00E44918">
      <w:pPr>
        <w:spacing w:line="360" w:lineRule="auto"/>
        <w:jc w:val="both"/>
        <w:rPr>
          <w:ins w:id="1122" w:author="editör editör" w:date="2018-10-10T04:11:00Z"/>
          <w:rFonts w:ascii="Times New Roman" w:eastAsia="Times New Roman" w:hAnsi="Times New Roman" w:cs="Times New Roman"/>
          <w:sz w:val="24"/>
          <w:szCs w:val="24"/>
        </w:rPr>
      </w:pPr>
      <w:ins w:id="1123" w:author="editör editör" w:date="2018-10-10T04:11:00Z">
        <w:r w:rsidRPr="00665EEF">
          <w:rPr>
            <w:rFonts w:ascii="Times New Roman" w:eastAsia="Times New Roman" w:hAnsi="Times New Roman" w:cs="Times New Roman"/>
            <w:sz w:val="24"/>
            <w:szCs w:val="24"/>
          </w:rPr>
          <w:t xml:space="preserve">Sayar, A. G. (1998). </w:t>
        </w:r>
        <w:r w:rsidRPr="00F20C33">
          <w:rPr>
            <w:rFonts w:ascii="Times New Roman" w:eastAsia="Times New Roman" w:hAnsi="Times New Roman" w:cs="Times New Roman"/>
            <w:i/>
            <w:sz w:val="24"/>
            <w:szCs w:val="24"/>
          </w:rPr>
          <w:t>Bir İktisatçının Entelektüel Portesi</w:t>
        </w:r>
        <w:r>
          <w:rPr>
            <w:rFonts w:ascii="Times New Roman" w:eastAsia="Times New Roman" w:hAnsi="Times New Roman" w:cs="Times New Roman"/>
            <w:sz w:val="24"/>
            <w:szCs w:val="24"/>
          </w:rPr>
          <w:t>.</w:t>
        </w:r>
        <w:r w:rsidRPr="00F20C33">
          <w:rPr>
            <w:rFonts w:ascii="Times New Roman" w:eastAsia="Times New Roman" w:hAnsi="Times New Roman" w:cs="Times New Roman"/>
            <w:sz w:val="24"/>
            <w:szCs w:val="24"/>
          </w:rPr>
          <w:t xml:space="preserve"> </w:t>
        </w:r>
        <w:r w:rsidRPr="004041A2">
          <w:rPr>
            <w:rFonts w:ascii="Times New Roman" w:eastAsia="Times New Roman" w:hAnsi="Times New Roman" w:cs="Times New Roman"/>
            <w:sz w:val="24"/>
            <w:szCs w:val="24"/>
          </w:rPr>
          <w:t>İstanbul</w:t>
        </w:r>
        <w:r>
          <w:rPr>
            <w:rFonts w:ascii="Times New Roman" w:eastAsia="Times New Roman" w:hAnsi="Times New Roman" w:cs="Times New Roman"/>
            <w:sz w:val="24"/>
            <w:szCs w:val="24"/>
          </w:rPr>
          <w:t>:</w:t>
        </w:r>
        <w:r w:rsidRPr="00665EEF">
          <w:rPr>
            <w:rFonts w:ascii="Times New Roman" w:eastAsia="Times New Roman" w:hAnsi="Times New Roman" w:cs="Times New Roman"/>
            <w:sz w:val="24"/>
            <w:szCs w:val="24"/>
          </w:rPr>
          <w:t xml:space="preserve"> </w:t>
        </w:r>
        <w:r w:rsidRPr="00F20C33">
          <w:rPr>
            <w:rFonts w:ascii="Times New Roman" w:eastAsia="Times New Roman" w:hAnsi="Times New Roman" w:cs="Times New Roman"/>
            <w:sz w:val="24"/>
            <w:szCs w:val="24"/>
          </w:rPr>
          <w:t>Eren Yayıncılık.</w:t>
        </w:r>
      </w:ins>
    </w:p>
    <w:p w14:paraId="2066E7D8" w14:textId="3F55C887" w:rsidR="00E123D4" w:rsidRDefault="004421C8">
      <w:pPr>
        <w:spacing w:line="360" w:lineRule="auto"/>
        <w:jc w:val="both"/>
        <w:rPr>
          <w:rFonts w:ascii="Times New Roman" w:eastAsia="Times New Roman" w:hAnsi="Times New Roman" w:cs="Times New Roman"/>
          <w:sz w:val="24"/>
          <w:szCs w:val="24"/>
        </w:rPr>
        <w:pPrChange w:id="1124" w:author="editör editör" w:date="2018-10-04T22:00:00Z">
          <w:pPr>
            <w:jc w:val="both"/>
          </w:pPr>
        </w:pPrChange>
      </w:pPr>
      <w:r>
        <w:rPr>
          <w:rFonts w:ascii="Times New Roman" w:eastAsia="Times New Roman" w:hAnsi="Times New Roman" w:cs="Times New Roman"/>
          <w:sz w:val="24"/>
          <w:szCs w:val="24"/>
        </w:rPr>
        <w:t>Sayar, A. G. (2013)</w:t>
      </w:r>
      <w:ins w:id="1125" w:author="editör editör" w:date="2018-10-09T23:46:00Z">
        <w:r w:rsidR="0065474C">
          <w:rPr>
            <w:rFonts w:ascii="Times New Roman" w:eastAsia="Times New Roman" w:hAnsi="Times New Roman" w:cs="Times New Roman"/>
            <w:sz w:val="24"/>
            <w:szCs w:val="24"/>
          </w:rPr>
          <w:t>.</w:t>
        </w:r>
      </w:ins>
      <w:del w:id="1126" w:author="editör editör" w:date="2018-10-09T23:46:00Z">
        <w:r w:rsidDel="0065474C">
          <w:rPr>
            <w:rFonts w:ascii="Times New Roman" w:eastAsia="Times New Roman" w:hAnsi="Times New Roman" w:cs="Times New Roman"/>
            <w:sz w:val="24"/>
            <w:szCs w:val="24"/>
          </w:rPr>
          <w:delText>,</w:delText>
        </w:r>
      </w:del>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 xml:space="preserve">Klasik </w:t>
      </w:r>
      <w:proofErr w:type="spellStart"/>
      <w:r>
        <w:rPr>
          <w:rFonts w:ascii="Times New Roman" w:eastAsia="Times New Roman" w:hAnsi="Times New Roman" w:cs="Times New Roman"/>
          <w:i/>
          <w:sz w:val="24"/>
          <w:szCs w:val="24"/>
        </w:rPr>
        <w:t>Dönem’den</w:t>
      </w:r>
      <w:proofErr w:type="spellEnd"/>
      <w:r>
        <w:rPr>
          <w:rFonts w:ascii="Times New Roman" w:eastAsia="Times New Roman" w:hAnsi="Times New Roman" w:cs="Times New Roman"/>
          <w:i/>
          <w:sz w:val="24"/>
          <w:szCs w:val="24"/>
        </w:rPr>
        <w:t xml:space="preserve"> II. Abdülhamid’e Osmanlı İktisat Düşüncesinin Çağdaşlaşması</w:t>
      </w:r>
      <w:ins w:id="1127" w:author="editör editör" w:date="2018-10-04T23:39:00Z">
        <w:r w:rsidR="00665EEF">
          <w:rPr>
            <w:rFonts w:ascii="Times New Roman" w:eastAsia="Times New Roman" w:hAnsi="Times New Roman" w:cs="Times New Roman"/>
            <w:sz w:val="24"/>
            <w:szCs w:val="24"/>
          </w:rPr>
          <w:t>.</w:t>
        </w:r>
      </w:ins>
      <w:del w:id="1128" w:author="editör editör" w:date="2018-10-04T23:39:00Z">
        <w:r w:rsidDel="00665EEF">
          <w:rPr>
            <w:rFonts w:ascii="Times New Roman" w:eastAsia="Times New Roman" w:hAnsi="Times New Roman" w:cs="Times New Roman"/>
            <w:sz w:val="24"/>
            <w:szCs w:val="24"/>
          </w:rPr>
          <w:delText>,</w:delText>
        </w:r>
      </w:del>
      <w:r>
        <w:rPr>
          <w:rFonts w:ascii="Times New Roman" w:eastAsia="Times New Roman" w:hAnsi="Times New Roman" w:cs="Times New Roman"/>
          <w:sz w:val="24"/>
          <w:szCs w:val="24"/>
        </w:rPr>
        <w:t xml:space="preserve"> </w:t>
      </w:r>
      <w:ins w:id="1129" w:author="editör editör" w:date="2018-10-04T23:39:00Z">
        <w:r w:rsidR="00665EEF">
          <w:rPr>
            <w:rFonts w:ascii="Times New Roman" w:eastAsia="Times New Roman" w:hAnsi="Times New Roman" w:cs="Times New Roman"/>
            <w:sz w:val="24"/>
            <w:szCs w:val="24"/>
          </w:rPr>
          <w:t xml:space="preserve">İstanbul: </w:t>
        </w:r>
      </w:ins>
      <w:proofErr w:type="spellStart"/>
      <w:r>
        <w:rPr>
          <w:rFonts w:ascii="Times New Roman" w:eastAsia="Times New Roman" w:hAnsi="Times New Roman" w:cs="Times New Roman"/>
          <w:sz w:val="24"/>
          <w:szCs w:val="24"/>
        </w:rPr>
        <w:t>Ötüken</w:t>
      </w:r>
      <w:proofErr w:type="spellEnd"/>
      <w:r>
        <w:rPr>
          <w:rFonts w:ascii="Times New Roman" w:eastAsia="Times New Roman" w:hAnsi="Times New Roman" w:cs="Times New Roman"/>
          <w:sz w:val="24"/>
          <w:szCs w:val="24"/>
        </w:rPr>
        <w:t xml:space="preserve"> Yayınları</w:t>
      </w:r>
      <w:del w:id="1130" w:author="editör editör" w:date="2018-10-04T23:39:00Z">
        <w:r w:rsidDel="00665EEF">
          <w:rPr>
            <w:rFonts w:ascii="Times New Roman" w:eastAsia="Times New Roman" w:hAnsi="Times New Roman" w:cs="Times New Roman"/>
            <w:sz w:val="24"/>
            <w:szCs w:val="24"/>
          </w:rPr>
          <w:delText>, İstanbul</w:delText>
        </w:r>
      </w:del>
      <w:r>
        <w:rPr>
          <w:rFonts w:ascii="Times New Roman" w:eastAsia="Times New Roman" w:hAnsi="Times New Roman" w:cs="Times New Roman"/>
          <w:sz w:val="24"/>
          <w:szCs w:val="24"/>
        </w:rPr>
        <w:t>.</w:t>
      </w:r>
      <w:del w:id="1131" w:author="editör editör" w:date="2018-10-04T23:39:00Z">
        <w:r w:rsidDel="00665EEF">
          <w:rPr>
            <w:rFonts w:ascii="Times New Roman" w:eastAsia="Times New Roman" w:hAnsi="Times New Roman" w:cs="Times New Roman"/>
            <w:sz w:val="24"/>
            <w:szCs w:val="24"/>
          </w:rPr>
          <w:delText xml:space="preserve"> </w:delText>
        </w:r>
      </w:del>
    </w:p>
    <w:p w14:paraId="26D90DCE" w14:textId="2626462F" w:rsidR="00E123D4" w:rsidRPr="00665EEF" w:rsidDel="00E44918" w:rsidRDefault="004421C8">
      <w:pPr>
        <w:spacing w:line="360" w:lineRule="auto"/>
        <w:jc w:val="both"/>
        <w:rPr>
          <w:del w:id="1132" w:author="editör editör" w:date="2018-10-10T04:11:00Z"/>
          <w:rFonts w:ascii="Times New Roman" w:eastAsia="Times New Roman" w:hAnsi="Times New Roman" w:cs="Times New Roman"/>
          <w:sz w:val="24"/>
          <w:szCs w:val="24"/>
        </w:rPr>
        <w:pPrChange w:id="1133" w:author="editör editör" w:date="2018-10-04T22:00:00Z">
          <w:pPr>
            <w:jc w:val="both"/>
          </w:pPr>
        </w:pPrChange>
      </w:pPr>
      <w:del w:id="1134" w:author="editör editör" w:date="2018-10-10T04:11:00Z">
        <w:r w:rsidRPr="00665EEF" w:rsidDel="00E44918">
          <w:rPr>
            <w:rFonts w:ascii="Times New Roman" w:eastAsia="Times New Roman" w:hAnsi="Times New Roman" w:cs="Times New Roman"/>
            <w:sz w:val="24"/>
            <w:szCs w:val="24"/>
          </w:rPr>
          <w:delText xml:space="preserve">Sayar, A. G. (1998). </w:delText>
        </w:r>
        <w:r w:rsidRPr="00665EEF" w:rsidDel="00E44918">
          <w:rPr>
            <w:rFonts w:ascii="Times New Roman" w:eastAsia="Times New Roman" w:hAnsi="Times New Roman" w:cs="Times New Roman"/>
            <w:i/>
            <w:sz w:val="24"/>
            <w:szCs w:val="24"/>
            <w:rPrChange w:id="1135" w:author="editör editör" w:date="2018-10-04T23:39:00Z">
              <w:rPr>
                <w:rFonts w:ascii="Times New Roman" w:eastAsia="Times New Roman" w:hAnsi="Times New Roman" w:cs="Times New Roman"/>
                <w:i/>
              </w:rPr>
            </w:rPrChange>
          </w:rPr>
          <w:delText>Bir İktisatçının Entelektüel Portesi</w:delText>
        </w:r>
      </w:del>
      <w:del w:id="1136" w:author="editör editör" w:date="2018-10-04T23:39:00Z">
        <w:r w:rsidRPr="00665EEF" w:rsidDel="00665EEF">
          <w:rPr>
            <w:rFonts w:ascii="Times New Roman" w:eastAsia="Times New Roman" w:hAnsi="Times New Roman" w:cs="Times New Roman"/>
            <w:sz w:val="24"/>
            <w:szCs w:val="24"/>
            <w:rPrChange w:id="1137" w:author="editör editör" w:date="2018-10-04T23:39:00Z">
              <w:rPr>
                <w:rFonts w:ascii="Times New Roman" w:eastAsia="Times New Roman" w:hAnsi="Times New Roman" w:cs="Times New Roman"/>
              </w:rPr>
            </w:rPrChange>
          </w:rPr>
          <w:delText>,</w:delText>
        </w:r>
      </w:del>
      <w:del w:id="1138" w:author="editör editör" w:date="2018-10-10T04:11:00Z">
        <w:r w:rsidRPr="00665EEF" w:rsidDel="00E44918">
          <w:rPr>
            <w:rFonts w:ascii="Times New Roman" w:eastAsia="Times New Roman" w:hAnsi="Times New Roman" w:cs="Times New Roman"/>
            <w:sz w:val="24"/>
            <w:szCs w:val="24"/>
            <w:rPrChange w:id="1139" w:author="editör editör" w:date="2018-10-04T23:39:00Z">
              <w:rPr>
                <w:rFonts w:ascii="Times New Roman" w:eastAsia="Times New Roman" w:hAnsi="Times New Roman" w:cs="Times New Roman"/>
              </w:rPr>
            </w:rPrChange>
          </w:rPr>
          <w:delText xml:space="preserve"> Eren Yayıncılık</w:delText>
        </w:r>
      </w:del>
      <w:del w:id="1140" w:author="editör editör" w:date="2018-10-04T23:39:00Z">
        <w:r w:rsidRPr="00665EEF" w:rsidDel="00665EEF">
          <w:rPr>
            <w:rFonts w:ascii="Times New Roman" w:eastAsia="Times New Roman" w:hAnsi="Times New Roman" w:cs="Times New Roman"/>
            <w:sz w:val="24"/>
            <w:szCs w:val="24"/>
            <w:rPrChange w:id="1141" w:author="editör editör" w:date="2018-10-04T23:39:00Z">
              <w:rPr>
                <w:rFonts w:ascii="Times New Roman" w:eastAsia="Times New Roman" w:hAnsi="Times New Roman" w:cs="Times New Roman"/>
              </w:rPr>
            </w:rPrChange>
          </w:rPr>
          <w:delText>, İstanbul</w:delText>
        </w:r>
      </w:del>
      <w:del w:id="1142" w:author="editör editör" w:date="2018-10-10T04:11:00Z">
        <w:r w:rsidRPr="00665EEF" w:rsidDel="00E44918">
          <w:rPr>
            <w:rFonts w:ascii="Times New Roman" w:eastAsia="Times New Roman" w:hAnsi="Times New Roman" w:cs="Times New Roman"/>
            <w:sz w:val="24"/>
            <w:szCs w:val="24"/>
            <w:rPrChange w:id="1143" w:author="editör editör" w:date="2018-10-04T23:39:00Z">
              <w:rPr>
                <w:rFonts w:ascii="Times New Roman" w:eastAsia="Times New Roman" w:hAnsi="Times New Roman" w:cs="Times New Roman"/>
              </w:rPr>
            </w:rPrChange>
          </w:rPr>
          <w:delText>.</w:delText>
        </w:r>
      </w:del>
      <w:del w:id="1144" w:author="editör editör" w:date="2018-10-04T23:39:00Z">
        <w:r w:rsidRPr="00665EEF" w:rsidDel="00665EEF">
          <w:rPr>
            <w:rFonts w:ascii="Times New Roman" w:eastAsia="Times New Roman" w:hAnsi="Times New Roman" w:cs="Times New Roman"/>
            <w:sz w:val="24"/>
            <w:szCs w:val="24"/>
            <w:rPrChange w:id="1145" w:author="editör editör" w:date="2018-10-04T23:39:00Z">
              <w:rPr>
                <w:rFonts w:ascii="Times New Roman" w:eastAsia="Times New Roman" w:hAnsi="Times New Roman" w:cs="Times New Roman"/>
              </w:rPr>
            </w:rPrChange>
          </w:rPr>
          <w:delText xml:space="preserve"> </w:delText>
        </w:r>
        <w:r w:rsidRPr="00665EEF" w:rsidDel="00665EEF">
          <w:rPr>
            <w:rFonts w:ascii="Times New Roman" w:eastAsia="Times New Roman" w:hAnsi="Times New Roman" w:cs="Times New Roman"/>
            <w:sz w:val="24"/>
            <w:szCs w:val="24"/>
          </w:rPr>
          <w:delText xml:space="preserve"> </w:delText>
        </w:r>
      </w:del>
    </w:p>
    <w:p w14:paraId="6FF3647C" w14:textId="007C8A47" w:rsidR="00E123D4" w:rsidDel="00E44918" w:rsidRDefault="004421C8">
      <w:pPr>
        <w:spacing w:line="360" w:lineRule="auto"/>
        <w:jc w:val="both"/>
        <w:rPr>
          <w:del w:id="1146" w:author="editör editör" w:date="2018-10-10T04:11:00Z"/>
          <w:rFonts w:ascii="Times New Roman" w:eastAsia="Times New Roman" w:hAnsi="Times New Roman" w:cs="Times New Roman"/>
          <w:sz w:val="24"/>
          <w:szCs w:val="24"/>
        </w:rPr>
        <w:pPrChange w:id="1147" w:author="editör editör" w:date="2018-10-04T22:00:00Z">
          <w:pPr>
            <w:jc w:val="both"/>
          </w:pPr>
        </w:pPrChange>
      </w:pPr>
      <w:del w:id="1148" w:author="editör editör" w:date="2018-10-10T04:11:00Z">
        <w:r w:rsidDel="00E44918">
          <w:rPr>
            <w:rFonts w:ascii="Times New Roman" w:eastAsia="Times New Roman" w:hAnsi="Times New Roman" w:cs="Times New Roman"/>
            <w:sz w:val="24"/>
            <w:szCs w:val="24"/>
          </w:rPr>
          <w:delText>Sayar, A. G. (1986)</w:delText>
        </w:r>
      </w:del>
      <w:del w:id="1149" w:author="editör editör" w:date="2018-10-04T23:39:00Z">
        <w:r w:rsidDel="00665EEF">
          <w:rPr>
            <w:rFonts w:ascii="Times New Roman" w:eastAsia="Times New Roman" w:hAnsi="Times New Roman" w:cs="Times New Roman"/>
            <w:sz w:val="24"/>
            <w:szCs w:val="24"/>
          </w:rPr>
          <w:delText>,</w:delText>
        </w:r>
      </w:del>
      <w:del w:id="1150" w:author="editör editör" w:date="2018-10-10T04:11:00Z">
        <w:r w:rsidDel="00E44918">
          <w:rPr>
            <w:rFonts w:ascii="Times New Roman" w:eastAsia="Times New Roman" w:hAnsi="Times New Roman" w:cs="Times New Roman"/>
            <w:sz w:val="24"/>
            <w:szCs w:val="24"/>
          </w:rPr>
          <w:delText xml:space="preserve"> </w:delText>
        </w:r>
        <w:r w:rsidDel="00E44918">
          <w:rPr>
            <w:rFonts w:ascii="Times New Roman" w:eastAsia="Times New Roman" w:hAnsi="Times New Roman" w:cs="Times New Roman"/>
            <w:i/>
            <w:sz w:val="24"/>
            <w:szCs w:val="24"/>
          </w:rPr>
          <w:delText>Klasik Dönem’den II. Abdülhamid’e Osmanlı İktisat Düşüncesinin Çağdaşlaşması</w:delText>
        </w:r>
      </w:del>
      <w:del w:id="1151" w:author="editör editör" w:date="2018-10-04T23:39:00Z">
        <w:r w:rsidDel="00665EEF">
          <w:rPr>
            <w:rFonts w:ascii="Times New Roman" w:eastAsia="Times New Roman" w:hAnsi="Times New Roman" w:cs="Times New Roman"/>
            <w:sz w:val="24"/>
            <w:szCs w:val="24"/>
          </w:rPr>
          <w:delText>,</w:delText>
        </w:r>
      </w:del>
      <w:del w:id="1152" w:author="editör editör" w:date="2018-10-10T04:11:00Z">
        <w:r w:rsidDel="00E44918">
          <w:rPr>
            <w:rFonts w:ascii="Times New Roman" w:eastAsia="Times New Roman" w:hAnsi="Times New Roman" w:cs="Times New Roman"/>
            <w:sz w:val="24"/>
            <w:szCs w:val="24"/>
          </w:rPr>
          <w:delText xml:space="preserve"> Der</w:delText>
        </w:r>
      </w:del>
      <w:del w:id="1153" w:author="editör editör" w:date="2018-10-04T23:39:00Z">
        <w:r w:rsidDel="00665EEF">
          <w:rPr>
            <w:rFonts w:ascii="Times New Roman" w:eastAsia="Times New Roman" w:hAnsi="Times New Roman" w:cs="Times New Roman"/>
            <w:sz w:val="24"/>
            <w:szCs w:val="24"/>
          </w:rPr>
          <w:delText>, İstanbul</w:delText>
        </w:r>
      </w:del>
      <w:del w:id="1154" w:author="editör editör" w:date="2018-10-10T04:11:00Z">
        <w:r w:rsidDel="00E44918">
          <w:rPr>
            <w:rFonts w:ascii="Times New Roman" w:eastAsia="Times New Roman" w:hAnsi="Times New Roman" w:cs="Times New Roman"/>
            <w:sz w:val="24"/>
            <w:szCs w:val="24"/>
          </w:rPr>
          <w:delText>.</w:delText>
        </w:r>
      </w:del>
      <w:del w:id="1155" w:author="editör editör" w:date="2018-10-04T23:38:00Z">
        <w:r w:rsidDel="00665EEF">
          <w:rPr>
            <w:rFonts w:ascii="Times New Roman" w:eastAsia="Times New Roman" w:hAnsi="Times New Roman" w:cs="Times New Roman"/>
            <w:sz w:val="24"/>
            <w:szCs w:val="24"/>
          </w:rPr>
          <w:delText xml:space="preserve"> </w:delText>
        </w:r>
      </w:del>
    </w:p>
    <w:p w14:paraId="6762E247" w14:textId="7E9899EB" w:rsidR="00E123D4" w:rsidRDefault="004421C8">
      <w:pPr>
        <w:spacing w:line="360" w:lineRule="auto"/>
        <w:jc w:val="both"/>
        <w:rPr>
          <w:rFonts w:ascii="Times New Roman" w:eastAsia="Times New Roman" w:hAnsi="Times New Roman" w:cs="Times New Roman"/>
          <w:sz w:val="24"/>
          <w:szCs w:val="24"/>
        </w:rPr>
        <w:pPrChange w:id="1156" w:author="editör editör" w:date="2018-10-04T22:00:00Z">
          <w:pPr>
            <w:jc w:val="both"/>
          </w:pPr>
        </w:pPrChange>
      </w:pPr>
      <w:r>
        <w:rPr>
          <w:rFonts w:ascii="Times New Roman" w:eastAsia="Times New Roman" w:hAnsi="Times New Roman" w:cs="Times New Roman"/>
          <w:sz w:val="24"/>
          <w:szCs w:val="24"/>
        </w:rPr>
        <w:t>Süngü, Y. (2017). Hem Kapitalist Hem Müslüman</w:t>
      </w:r>
      <w:ins w:id="1157" w:author="editör editör" w:date="2018-10-09T23:45:00Z">
        <w:r w:rsidR="0065474C">
          <w:rPr>
            <w:rFonts w:ascii="Times New Roman" w:eastAsia="Times New Roman" w:hAnsi="Times New Roman" w:cs="Times New Roman"/>
            <w:sz w:val="24"/>
            <w:szCs w:val="24"/>
          </w:rPr>
          <w:t xml:space="preserve">. </w:t>
        </w:r>
        <w:r w:rsidR="0065474C" w:rsidRPr="0065474C">
          <w:rPr>
            <w:rFonts w:ascii="Times New Roman" w:eastAsia="Times New Roman" w:hAnsi="Times New Roman" w:cs="Times New Roman"/>
            <w:i/>
            <w:sz w:val="24"/>
            <w:szCs w:val="24"/>
            <w:rPrChange w:id="1158" w:author="editör editör" w:date="2018-10-09T23:45:00Z">
              <w:rPr>
                <w:rFonts w:ascii="Times New Roman" w:eastAsia="Times New Roman" w:hAnsi="Times New Roman" w:cs="Times New Roman"/>
                <w:sz w:val="24"/>
                <w:szCs w:val="24"/>
              </w:rPr>
            </w:rPrChange>
          </w:rPr>
          <w:t>Yeni Şafak</w:t>
        </w:r>
        <w:r w:rsidR="0065474C">
          <w:rPr>
            <w:rFonts w:ascii="Times New Roman" w:eastAsia="Times New Roman" w:hAnsi="Times New Roman" w:cs="Times New Roman"/>
            <w:sz w:val="24"/>
            <w:szCs w:val="24"/>
          </w:rPr>
          <w:t xml:space="preserve">. </w:t>
        </w:r>
      </w:ins>
      <w:del w:id="1159" w:author="editör editör" w:date="2018-10-09T23:45:00Z">
        <w:r w:rsidDel="0065474C">
          <w:rPr>
            <w:rFonts w:ascii="Times New Roman" w:eastAsia="Times New Roman" w:hAnsi="Times New Roman" w:cs="Times New Roman"/>
            <w:sz w:val="24"/>
            <w:szCs w:val="24"/>
          </w:rPr>
          <w:delText>,</w:delText>
        </w:r>
      </w:del>
      <w:r>
        <w:rPr>
          <w:rFonts w:ascii="Times New Roman" w:eastAsia="Times New Roman" w:hAnsi="Times New Roman" w:cs="Times New Roman"/>
          <w:sz w:val="24"/>
          <w:szCs w:val="24"/>
        </w:rPr>
        <w:t xml:space="preserve"> </w:t>
      </w:r>
      <w:r w:rsidR="00BB1E05">
        <w:fldChar w:fldCharType="begin"/>
      </w:r>
      <w:r w:rsidR="00BB1E05">
        <w:instrText xml:space="preserve"> HYPERLINK "https://www.yenisafak.com/yazarlar/yasarsungu/hem-kapitalist-hem-musluman-2040062" \h </w:instrText>
      </w:r>
      <w:r w:rsidR="00BB1E05">
        <w:fldChar w:fldCharType="separate"/>
      </w:r>
      <w:r>
        <w:rPr>
          <w:rFonts w:ascii="Times New Roman" w:eastAsia="Times New Roman" w:hAnsi="Times New Roman" w:cs="Times New Roman"/>
          <w:color w:val="0563C1"/>
          <w:sz w:val="24"/>
          <w:szCs w:val="24"/>
          <w:u w:val="single"/>
        </w:rPr>
        <w:t>https://www.yenisafak.com/yazarlar/yasarsungu/hem-kapitalist-hem-musluman-2040062</w:t>
      </w:r>
      <w:r w:rsidR="00BB1E05">
        <w:rPr>
          <w:rFonts w:ascii="Times New Roman" w:eastAsia="Times New Roman" w:hAnsi="Times New Roman" w:cs="Times New Roman"/>
          <w:color w:val="0563C1"/>
          <w:sz w:val="24"/>
          <w:szCs w:val="24"/>
          <w:u w:val="single"/>
        </w:rPr>
        <w:fldChar w:fldCharType="end"/>
      </w:r>
      <w:r>
        <w:rPr>
          <w:rFonts w:ascii="Times New Roman" w:eastAsia="Times New Roman" w:hAnsi="Times New Roman" w:cs="Times New Roman"/>
          <w:sz w:val="24"/>
          <w:szCs w:val="24"/>
        </w:rPr>
        <w:t xml:space="preserve"> </w:t>
      </w:r>
      <w:ins w:id="1160" w:author="editör editör" w:date="2018-10-04T23:38:00Z">
        <w:r w:rsidR="00665EEF">
          <w:rPr>
            <w:rFonts w:ascii="Times New Roman" w:eastAsia="Times New Roman" w:hAnsi="Times New Roman" w:cs="Times New Roman"/>
            <w:sz w:val="24"/>
            <w:szCs w:val="24"/>
          </w:rPr>
          <w:t>adresinden edinilmiştir.</w:t>
        </w:r>
      </w:ins>
    </w:p>
    <w:p w14:paraId="578FBA19" w14:textId="39210E8C" w:rsidR="00E123D4" w:rsidRDefault="004421C8">
      <w:pPr>
        <w:spacing w:line="360" w:lineRule="auto"/>
        <w:jc w:val="both"/>
        <w:rPr>
          <w:rFonts w:ascii="Times New Roman" w:eastAsia="Times New Roman" w:hAnsi="Times New Roman" w:cs="Times New Roman"/>
          <w:sz w:val="24"/>
          <w:szCs w:val="24"/>
        </w:rPr>
        <w:pPrChange w:id="1161" w:author="editör editör" w:date="2018-10-04T22:00:00Z">
          <w:pPr>
            <w:jc w:val="both"/>
          </w:pPr>
        </w:pPrChange>
      </w:pPr>
      <w:r>
        <w:rPr>
          <w:rFonts w:ascii="Times New Roman" w:eastAsia="Times New Roman" w:hAnsi="Times New Roman" w:cs="Times New Roman"/>
          <w:sz w:val="24"/>
          <w:szCs w:val="24"/>
        </w:rPr>
        <w:t xml:space="preserve">Tabakoğlu, A. (1979, [2013]). </w:t>
      </w:r>
      <w:r>
        <w:rPr>
          <w:rFonts w:ascii="Times New Roman" w:eastAsia="Times New Roman" w:hAnsi="Times New Roman" w:cs="Times New Roman"/>
          <w:i/>
          <w:sz w:val="24"/>
          <w:szCs w:val="24"/>
        </w:rPr>
        <w:t>İslam İktisadına Giriş</w:t>
      </w:r>
      <w:ins w:id="1162" w:author="editör editör" w:date="2018-10-04T23:38:00Z">
        <w:r w:rsidR="00665EEF">
          <w:rPr>
            <w:rFonts w:ascii="Times New Roman" w:eastAsia="Times New Roman" w:hAnsi="Times New Roman" w:cs="Times New Roman"/>
            <w:sz w:val="24"/>
            <w:szCs w:val="24"/>
          </w:rPr>
          <w:t>. İstanbul:</w:t>
        </w:r>
      </w:ins>
      <w:del w:id="1163" w:author="editör editör" w:date="2018-10-04T23:38:00Z">
        <w:r w:rsidDel="00665EEF">
          <w:rPr>
            <w:rFonts w:ascii="Times New Roman" w:eastAsia="Times New Roman" w:hAnsi="Times New Roman" w:cs="Times New Roman"/>
            <w:sz w:val="24"/>
            <w:szCs w:val="24"/>
          </w:rPr>
          <w:delText>,</w:delText>
        </w:r>
      </w:del>
      <w:r>
        <w:rPr>
          <w:rFonts w:ascii="Times New Roman" w:eastAsia="Times New Roman" w:hAnsi="Times New Roman" w:cs="Times New Roman"/>
          <w:sz w:val="24"/>
          <w:szCs w:val="24"/>
        </w:rPr>
        <w:t xml:space="preserve"> Derg</w:t>
      </w:r>
      <w:ins w:id="1164" w:author="editör editör" w:date="2018-10-04T23:38:00Z">
        <w:r w:rsidR="00665EEF">
          <w:rPr>
            <w:rFonts w:ascii="Times New Roman" w:eastAsia="Times New Roman" w:hAnsi="Times New Roman" w:cs="Times New Roman"/>
            <w:sz w:val="24"/>
            <w:szCs w:val="24"/>
          </w:rPr>
          <w:t>â</w:t>
        </w:r>
      </w:ins>
      <w:del w:id="1165" w:author="editör editör" w:date="2018-10-04T23:38:00Z">
        <w:r w:rsidDel="00665EEF">
          <w:rPr>
            <w:rFonts w:ascii="Times New Roman" w:eastAsia="Times New Roman" w:hAnsi="Times New Roman" w:cs="Times New Roman"/>
            <w:sz w:val="24"/>
            <w:szCs w:val="24"/>
          </w:rPr>
          <w:delText>a</w:delText>
        </w:r>
      </w:del>
      <w:r>
        <w:rPr>
          <w:rFonts w:ascii="Times New Roman" w:eastAsia="Times New Roman" w:hAnsi="Times New Roman" w:cs="Times New Roman"/>
          <w:sz w:val="24"/>
          <w:szCs w:val="24"/>
        </w:rPr>
        <w:t>h Yayınları</w:t>
      </w:r>
      <w:del w:id="1166" w:author="editör editör" w:date="2018-10-04T23:38:00Z">
        <w:r w:rsidDel="00665EEF">
          <w:rPr>
            <w:rFonts w:ascii="Times New Roman" w:eastAsia="Times New Roman" w:hAnsi="Times New Roman" w:cs="Times New Roman"/>
            <w:sz w:val="24"/>
            <w:szCs w:val="24"/>
          </w:rPr>
          <w:delText>, İstanbul</w:delText>
        </w:r>
      </w:del>
      <w:r>
        <w:rPr>
          <w:rFonts w:ascii="Times New Roman" w:eastAsia="Times New Roman" w:hAnsi="Times New Roman" w:cs="Times New Roman"/>
          <w:sz w:val="24"/>
          <w:szCs w:val="24"/>
        </w:rPr>
        <w:t>.</w:t>
      </w:r>
      <w:del w:id="1167" w:author="editör editör" w:date="2018-10-04T23:38:00Z">
        <w:r w:rsidDel="00665EEF">
          <w:rPr>
            <w:rFonts w:ascii="Times New Roman" w:eastAsia="Times New Roman" w:hAnsi="Times New Roman" w:cs="Times New Roman"/>
            <w:sz w:val="24"/>
            <w:szCs w:val="24"/>
          </w:rPr>
          <w:delText xml:space="preserve"> </w:delText>
        </w:r>
      </w:del>
    </w:p>
    <w:p w14:paraId="3FE33809" w14:textId="077BACF7" w:rsidR="00E123D4" w:rsidRDefault="004421C8">
      <w:pPr>
        <w:spacing w:line="360" w:lineRule="auto"/>
        <w:jc w:val="both"/>
        <w:rPr>
          <w:rFonts w:ascii="Times New Roman" w:eastAsia="Times New Roman" w:hAnsi="Times New Roman" w:cs="Times New Roman"/>
          <w:sz w:val="24"/>
          <w:szCs w:val="24"/>
        </w:rPr>
        <w:pPrChange w:id="1168" w:author="editör editör" w:date="2018-10-04T22:00:00Z">
          <w:pPr>
            <w:jc w:val="both"/>
          </w:pPr>
        </w:pPrChange>
      </w:pPr>
      <w:r>
        <w:rPr>
          <w:rFonts w:ascii="Times New Roman" w:eastAsia="Times New Roman" w:hAnsi="Times New Roman" w:cs="Times New Roman"/>
          <w:sz w:val="24"/>
          <w:szCs w:val="24"/>
        </w:rPr>
        <w:t>Taşçı, F. (2015</w:t>
      </w:r>
      <w:ins w:id="1169" w:author="editör editör" w:date="2018-10-04T23:37:00Z">
        <w:r w:rsidR="00665EEF">
          <w:rPr>
            <w:rFonts w:ascii="Times New Roman" w:eastAsia="Times New Roman" w:hAnsi="Times New Roman" w:cs="Times New Roman"/>
            <w:sz w:val="24"/>
            <w:szCs w:val="24"/>
          </w:rPr>
          <w:t>, Ocak-Şubat</w:t>
        </w:r>
      </w:ins>
      <w:r>
        <w:rPr>
          <w:rFonts w:ascii="Times New Roman" w:eastAsia="Times New Roman" w:hAnsi="Times New Roman" w:cs="Times New Roman"/>
          <w:sz w:val="24"/>
          <w:szCs w:val="24"/>
        </w:rPr>
        <w:t xml:space="preserve">). İslami </w:t>
      </w:r>
      <w:ins w:id="1170" w:author="editör editör" w:date="2018-10-04T23:38:00Z">
        <w:r w:rsidR="00665EEF">
          <w:rPr>
            <w:rFonts w:ascii="Times New Roman" w:eastAsia="Times New Roman" w:hAnsi="Times New Roman" w:cs="Times New Roman"/>
            <w:sz w:val="24"/>
            <w:szCs w:val="24"/>
          </w:rPr>
          <w:t>f</w:t>
        </w:r>
      </w:ins>
      <w:del w:id="1171" w:author="editör editör" w:date="2018-10-04T23:38:00Z">
        <w:r w:rsidDel="00665EEF">
          <w:rPr>
            <w:rFonts w:ascii="Times New Roman" w:eastAsia="Times New Roman" w:hAnsi="Times New Roman" w:cs="Times New Roman"/>
            <w:sz w:val="24"/>
            <w:szCs w:val="24"/>
          </w:rPr>
          <w:delText>F</w:delText>
        </w:r>
      </w:del>
      <w:r>
        <w:rPr>
          <w:rFonts w:ascii="Times New Roman" w:eastAsia="Times New Roman" w:hAnsi="Times New Roman" w:cs="Times New Roman"/>
          <w:sz w:val="24"/>
          <w:szCs w:val="24"/>
        </w:rPr>
        <w:t xml:space="preserve">inansta </w:t>
      </w:r>
      <w:ins w:id="1172" w:author="editör editör" w:date="2018-10-04T23:38:00Z">
        <w:r w:rsidR="00665EEF">
          <w:rPr>
            <w:rFonts w:ascii="Times New Roman" w:eastAsia="Times New Roman" w:hAnsi="Times New Roman" w:cs="Times New Roman"/>
            <w:sz w:val="24"/>
            <w:szCs w:val="24"/>
          </w:rPr>
          <w:t>g</w:t>
        </w:r>
      </w:ins>
      <w:del w:id="1173" w:author="editör editör" w:date="2018-10-04T23:38:00Z">
        <w:r w:rsidDel="00665EEF">
          <w:rPr>
            <w:rFonts w:ascii="Times New Roman" w:eastAsia="Times New Roman" w:hAnsi="Times New Roman" w:cs="Times New Roman"/>
            <w:sz w:val="24"/>
            <w:szCs w:val="24"/>
          </w:rPr>
          <w:delText>G</w:delText>
        </w:r>
      </w:del>
      <w:r>
        <w:rPr>
          <w:rFonts w:ascii="Times New Roman" w:eastAsia="Times New Roman" w:hAnsi="Times New Roman" w:cs="Times New Roman"/>
          <w:sz w:val="24"/>
          <w:szCs w:val="24"/>
        </w:rPr>
        <w:t xml:space="preserve">üzel </w:t>
      </w:r>
      <w:ins w:id="1174" w:author="editör editör" w:date="2018-10-04T23:38:00Z">
        <w:r w:rsidR="00665EEF">
          <w:rPr>
            <w:rFonts w:ascii="Times New Roman" w:eastAsia="Times New Roman" w:hAnsi="Times New Roman" w:cs="Times New Roman"/>
            <w:sz w:val="24"/>
            <w:szCs w:val="24"/>
          </w:rPr>
          <w:t>a</w:t>
        </w:r>
      </w:ins>
      <w:del w:id="1175" w:author="editör editör" w:date="2018-10-04T23:38:00Z">
        <w:r w:rsidDel="00665EEF">
          <w:rPr>
            <w:rFonts w:ascii="Times New Roman" w:eastAsia="Times New Roman" w:hAnsi="Times New Roman" w:cs="Times New Roman"/>
            <w:sz w:val="24"/>
            <w:szCs w:val="24"/>
          </w:rPr>
          <w:delText>A</w:delText>
        </w:r>
      </w:del>
      <w:r>
        <w:rPr>
          <w:rFonts w:ascii="Times New Roman" w:eastAsia="Times New Roman" w:hAnsi="Times New Roman" w:cs="Times New Roman"/>
          <w:sz w:val="24"/>
          <w:szCs w:val="24"/>
        </w:rPr>
        <w:t xml:space="preserve">hlaklı </w:t>
      </w:r>
      <w:ins w:id="1176" w:author="editör editör" w:date="2018-10-04T23:38:00Z">
        <w:r w:rsidR="00665EEF">
          <w:rPr>
            <w:rFonts w:ascii="Times New Roman" w:eastAsia="Times New Roman" w:hAnsi="Times New Roman" w:cs="Times New Roman"/>
            <w:sz w:val="24"/>
            <w:szCs w:val="24"/>
          </w:rPr>
          <w:t>i</w:t>
        </w:r>
      </w:ins>
      <w:del w:id="1177" w:author="editör editör" w:date="2018-10-04T23:38:00Z">
        <w:r w:rsidDel="00665EEF">
          <w:rPr>
            <w:rFonts w:ascii="Times New Roman" w:eastAsia="Times New Roman" w:hAnsi="Times New Roman" w:cs="Times New Roman"/>
            <w:sz w:val="24"/>
            <w:szCs w:val="24"/>
          </w:rPr>
          <w:delText>İ</w:delText>
        </w:r>
      </w:del>
      <w:r>
        <w:rPr>
          <w:rFonts w:ascii="Times New Roman" w:eastAsia="Times New Roman" w:hAnsi="Times New Roman" w:cs="Times New Roman"/>
          <w:sz w:val="24"/>
          <w:szCs w:val="24"/>
        </w:rPr>
        <w:t xml:space="preserve">nsan </w:t>
      </w:r>
      <w:ins w:id="1178" w:author="editör editör" w:date="2018-10-04T23:38:00Z">
        <w:r w:rsidR="00665EEF">
          <w:rPr>
            <w:rFonts w:ascii="Times New Roman" w:eastAsia="Times New Roman" w:hAnsi="Times New Roman" w:cs="Times New Roman"/>
            <w:sz w:val="24"/>
            <w:szCs w:val="24"/>
          </w:rPr>
          <w:t>p</w:t>
        </w:r>
      </w:ins>
      <w:del w:id="1179" w:author="editör editör" w:date="2018-10-04T23:38:00Z">
        <w:r w:rsidDel="00665EEF">
          <w:rPr>
            <w:rFonts w:ascii="Times New Roman" w:eastAsia="Times New Roman" w:hAnsi="Times New Roman" w:cs="Times New Roman"/>
            <w:sz w:val="24"/>
            <w:szCs w:val="24"/>
          </w:rPr>
          <w:delText>P</w:delText>
        </w:r>
      </w:del>
      <w:r>
        <w:rPr>
          <w:rFonts w:ascii="Times New Roman" w:eastAsia="Times New Roman" w:hAnsi="Times New Roman" w:cs="Times New Roman"/>
          <w:sz w:val="24"/>
          <w:szCs w:val="24"/>
        </w:rPr>
        <w:t>rofili</w:t>
      </w:r>
      <w:ins w:id="1180" w:author="editör editör" w:date="2018-10-04T23:37:00Z">
        <w:r w:rsidR="00665EEF">
          <w:rPr>
            <w:rFonts w:ascii="Times New Roman" w:eastAsia="Times New Roman" w:hAnsi="Times New Roman" w:cs="Times New Roman"/>
            <w:sz w:val="24"/>
            <w:szCs w:val="24"/>
          </w:rPr>
          <w:t>.</w:t>
        </w:r>
      </w:ins>
      <w:del w:id="1181" w:author="editör editör" w:date="2018-10-04T23:37:00Z">
        <w:r w:rsidDel="00665EEF">
          <w:rPr>
            <w:rFonts w:ascii="Times New Roman" w:eastAsia="Times New Roman" w:hAnsi="Times New Roman" w:cs="Times New Roman"/>
            <w:sz w:val="24"/>
            <w:szCs w:val="24"/>
          </w:rPr>
          <w:delText>,</w:delText>
        </w:r>
      </w:del>
      <w:r>
        <w:rPr>
          <w:rFonts w:ascii="Times New Roman" w:eastAsia="Times New Roman" w:hAnsi="Times New Roman" w:cs="Times New Roman"/>
          <w:sz w:val="24"/>
          <w:szCs w:val="24"/>
        </w:rPr>
        <w:t xml:space="preserve"> </w:t>
      </w:r>
      <w:r w:rsidRPr="00665EEF">
        <w:rPr>
          <w:rFonts w:ascii="Times New Roman" w:eastAsia="Times New Roman" w:hAnsi="Times New Roman" w:cs="Times New Roman"/>
          <w:i/>
          <w:sz w:val="24"/>
          <w:szCs w:val="24"/>
          <w:rPrChange w:id="1182" w:author="editör editör" w:date="2018-10-04T23:37:00Z">
            <w:rPr>
              <w:rFonts w:ascii="Times New Roman" w:eastAsia="Times New Roman" w:hAnsi="Times New Roman" w:cs="Times New Roman"/>
              <w:sz w:val="24"/>
              <w:szCs w:val="24"/>
            </w:rPr>
          </w:rPrChange>
        </w:rPr>
        <w:t>Çerçeve</w:t>
      </w:r>
      <w:del w:id="1183" w:author="editör editör" w:date="2018-10-04T23:37:00Z">
        <w:r w:rsidDel="00665EEF">
          <w:rPr>
            <w:rFonts w:ascii="Times New Roman" w:eastAsia="Times New Roman" w:hAnsi="Times New Roman" w:cs="Times New Roman"/>
            <w:sz w:val="24"/>
            <w:szCs w:val="24"/>
          </w:rPr>
          <w:delText xml:space="preserve"> Dergisi</w:delText>
        </w:r>
      </w:del>
      <w:r>
        <w:rPr>
          <w:rFonts w:ascii="Times New Roman" w:eastAsia="Times New Roman" w:hAnsi="Times New Roman" w:cs="Times New Roman"/>
          <w:sz w:val="24"/>
          <w:szCs w:val="24"/>
        </w:rPr>
        <w:t>,</w:t>
      </w:r>
      <w:ins w:id="1184" w:author="editör editör" w:date="2018-10-04T23:38:00Z">
        <w:r w:rsidR="00665EEF">
          <w:rPr>
            <w:rFonts w:ascii="Times New Roman" w:eastAsia="Times New Roman" w:hAnsi="Times New Roman" w:cs="Times New Roman"/>
            <w:sz w:val="24"/>
            <w:szCs w:val="24"/>
          </w:rPr>
          <w:t xml:space="preserve"> </w:t>
        </w:r>
      </w:ins>
      <w:del w:id="1185" w:author="editör editör" w:date="2018-10-04T23:38:00Z">
        <w:r w:rsidDel="00665EEF">
          <w:rPr>
            <w:rFonts w:ascii="Times New Roman" w:eastAsia="Times New Roman" w:hAnsi="Times New Roman" w:cs="Times New Roman"/>
            <w:sz w:val="24"/>
            <w:szCs w:val="24"/>
          </w:rPr>
          <w:delText xml:space="preserve"> Ocak-Şubat, ss. </w:delText>
        </w:r>
      </w:del>
      <w:r>
        <w:rPr>
          <w:rFonts w:ascii="Times New Roman" w:eastAsia="Times New Roman" w:hAnsi="Times New Roman" w:cs="Times New Roman"/>
          <w:sz w:val="24"/>
          <w:szCs w:val="24"/>
        </w:rPr>
        <w:t>66-67.</w:t>
      </w:r>
      <w:del w:id="1186" w:author="editör editör" w:date="2018-10-04T23:37:00Z">
        <w:r w:rsidDel="00665EEF">
          <w:rPr>
            <w:rFonts w:ascii="Times New Roman" w:eastAsia="Times New Roman" w:hAnsi="Times New Roman" w:cs="Times New Roman"/>
            <w:sz w:val="24"/>
            <w:szCs w:val="24"/>
          </w:rPr>
          <w:delText xml:space="preserve"> </w:delText>
        </w:r>
      </w:del>
    </w:p>
    <w:p w14:paraId="0AE97AC7" w14:textId="6AA26771" w:rsidR="00E123D4" w:rsidRDefault="004421C8">
      <w:pPr>
        <w:spacing w:line="360" w:lineRule="auto"/>
        <w:jc w:val="both"/>
        <w:rPr>
          <w:rFonts w:ascii="Times New Roman" w:eastAsia="Times New Roman" w:hAnsi="Times New Roman" w:cs="Times New Roman"/>
          <w:sz w:val="24"/>
          <w:szCs w:val="24"/>
        </w:rPr>
        <w:pPrChange w:id="1187" w:author="editör editör" w:date="2018-10-04T22:00:00Z">
          <w:pPr>
            <w:jc w:val="both"/>
          </w:pPr>
        </w:pPrChange>
      </w:pPr>
      <w:r>
        <w:rPr>
          <w:rFonts w:ascii="Times New Roman" w:eastAsia="Times New Roman" w:hAnsi="Times New Roman" w:cs="Times New Roman"/>
          <w:sz w:val="24"/>
          <w:szCs w:val="24"/>
        </w:rPr>
        <w:t xml:space="preserve">Tuğ, S. (1963). </w:t>
      </w:r>
      <w:r>
        <w:rPr>
          <w:rFonts w:ascii="Times New Roman" w:eastAsia="Times New Roman" w:hAnsi="Times New Roman" w:cs="Times New Roman"/>
          <w:i/>
          <w:sz w:val="24"/>
          <w:szCs w:val="24"/>
        </w:rPr>
        <w:t>İslam Vergi Hukukunun Ortaya Çıkışı</w:t>
      </w:r>
      <w:ins w:id="1188" w:author="editör editör" w:date="2018-10-04T23:36:00Z">
        <w:r w:rsidR="00745265">
          <w:rPr>
            <w:rFonts w:ascii="Times New Roman" w:eastAsia="Times New Roman" w:hAnsi="Times New Roman" w:cs="Times New Roman"/>
            <w:sz w:val="24"/>
            <w:szCs w:val="24"/>
          </w:rPr>
          <w:t>. Ankara:</w:t>
        </w:r>
      </w:ins>
      <w:del w:id="1189" w:author="editör editör" w:date="2018-10-04T23:36:00Z">
        <w:r w:rsidDel="00745265">
          <w:rPr>
            <w:rFonts w:ascii="Times New Roman" w:eastAsia="Times New Roman" w:hAnsi="Times New Roman" w:cs="Times New Roman"/>
            <w:sz w:val="24"/>
            <w:szCs w:val="24"/>
          </w:rPr>
          <w:delText>,</w:delText>
        </w:r>
      </w:del>
      <w:r>
        <w:rPr>
          <w:rFonts w:ascii="Times New Roman" w:eastAsia="Times New Roman" w:hAnsi="Times New Roman" w:cs="Times New Roman"/>
          <w:sz w:val="24"/>
          <w:szCs w:val="24"/>
        </w:rPr>
        <w:t xml:space="preserve"> A.Ü. İlahiyat Fakültesi Yayınları</w:t>
      </w:r>
      <w:del w:id="1190" w:author="editör editör" w:date="2018-10-04T23:37:00Z">
        <w:r w:rsidDel="00745265">
          <w:rPr>
            <w:rFonts w:ascii="Times New Roman" w:eastAsia="Times New Roman" w:hAnsi="Times New Roman" w:cs="Times New Roman"/>
            <w:sz w:val="24"/>
            <w:szCs w:val="24"/>
          </w:rPr>
          <w:delText>, Anka</w:delText>
        </w:r>
      </w:del>
      <w:del w:id="1191" w:author="editör editör" w:date="2018-10-04T23:36:00Z">
        <w:r w:rsidDel="00745265">
          <w:rPr>
            <w:rFonts w:ascii="Times New Roman" w:eastAsia="Times New Roman" w:hAnsi="Times New Roman" w:cs="Times New Roman"/>
            <w:sz w:val="24"/>
            <w:szCs w:val="24"/>
          </w:rPr>
          <w:delText>ra</w:delText>
        </w:r>
      </w:del>
      <w:r>
        <w:rPr>
          <w:rFonts w:ascii="Times New Roman" w:eastAsia="Times New Roman" w:hAnsi="Times New Roman" w:cs="Times New Roman"/>
          <w:sz w:val="24"/>
          <w:szCs w:val="24"/>
        </w:rPr>
        <w:t>.</w:t>
      </w:r>
      <w:del w:id="1192" w:author="editör editör" w:date="2018-10-04T23:36:00Z">
        <w:r w:rsidDel="00745265">
          <w:rPr>
            <w:rFonts w:ascii="Times New Roman" w:eastAsia="Times New Roman" w:hAnsi="Times New Roman" w:cs="Times New Roman"/>
            <w:sz w:val="24"/>
            <w:szCs w:val="24"/>
          </w:rPr>
          <w:delText xml:space="preserve"> </w:delText>
        </w:r>
      </w:del>
    </w:p>
    <w:p w14:paraId="3A17DF0A" w14:textId="47300A52" w:rsidR="00E123D4" w:rsidRDefault="004421C8">
      <w:pPr>
        <w:spacing w:line="360" w:lineRule="auto"/>
        <w:jc w:val="both"/>
        <w:rPr>
          <w:rFonts w:ascii="Times New Roman" w:eastAsia="Times New Roman" w:hAnsi="Times New Roman" w:cs="Times New Roman"/>
          <w:sz w:val="24"/>
          <w:szCs w:val="24"/>
        </w:rPr>
        <w:pPrChange w:id="1193" w:author="editör editör" w:date="2018-10-04T22:00:00Z">
          <w:pPr>
            <w:jc w:val="both"/>
          </w:pPr>
        </w:pPrChange>
      </w:pPr>
      <w:r>
        <w:rPr>
          <w:rFonts w:ascii="Times New Roman" w:eastAsia="Times New Roman" w:hAnsi="Times New Roman" w:cs="Times New Roman"/>
          <w:sz w:val="24"/>
          <w:szCs w:val="24"/>
        </w:rPr>
        <w:t>Uygun, M. (2015). Müslüman Adam Modelini Hakkıyla Yaşamıştı</w:t>
      </w:r>
      <w:del w:id="1194" w:author="editör editör" w:date="2018-10-09T23:43:00Z">
        <w:r w:rsidDel="00FC6096">
          <w:rPr>
            <w:rFonts w:ascii="Times New Roman" w:eastAsia="Times New Roman" w:hAnsi="Times New Roman" w:cs="Times New Roman"/>
            <w:sz w:val="24"/>
            <w:szCs w:val="24"/>
          </w:rPr>
          <w:delText>, Bkz</w:delText>
        </w:r>
      </w:del>
      <w:r>
        <w:rPr>
          <w:rFonts w:ascii="Times New Roman" w:eastAsia="Times New Roman" w:hAnsi="Times New Roman" w:cs="Times New Roman"/>
          <w:sz w:val="24"/>
          <w:szCs w:val="24"/>
        </w:rPr>
        <w:t>.</w:t>
      </w:r>
      <w:ins w:id="1195" w:author="editör editör" w:date="2018-10-09T23:44:00Z">
        <w:r w:rsidR="0065474C">
          <w:rPr>
            <w:rFonts w:ascii="Times New Roman" w:eastAsia="Times New Roman" w:hAnsi="Times New Roman" w:cs="Times New Roman"/>
            <w:sz w:val="24"/>
            <w:szCs w:val="24"/>
          </w:rPr>
          <w:t xml:space="preserve"> </w:t>
        </w:r>
        <w:r w:rsidR="0065474C" w:rsidRPr="0065474C">
          <w:rPr>
            <w:rFonts w:ascii="Times New Roman" w:eastAsia="Times New Roman" w:hAnsi="Times New Roman" w:cs="Times New Roman"/>
            <w:i/>
            <w:sz w:val="24"/>
            <w:szCs w:val="24"/>
            <w:rPrChange w:id="1196" w:author="editör editör" w:date="2018-10-09T23:44:00Z">
              <w:rPr>
                <w:rFonts w:ascii="Times New Roman" w:eastAsia="Times New Roman" w:hAnsi="Times New Roman" w:cs="Times New Roman"/>
                <w:sz w:val="24"/>
                <w:szCs w:val="24"/>
              </w:rPr>
            </w:rPrChange>
          </w:rPr>
          <w:t>Dünya Bizim</w:t>
        </w:r>
        <w:r w:rsidR="0065474C">
          <w:rPr>
            <w:rFonts w:ascii="Times New Roman" w:eastAsia="Times New Roman" w:hAnsi="Times New Roman" w:cs="Times New Roman"/>
            <w:sz w:val="24"/>
            <w:szCs w:val="24"/>
          </w:rPr>
          <w:t>.</w:t>
        </w:r>
      </w:ins>
      <w:r>
        <w:rPr>
          <w:rFonts w:ascii="Times New Roman" w:eastAsia="Times New Roman" w:hAnsi="Times New Roman" w:cs="Times New Roman"/>
          <w:sz w:val="24"/>
          <w:szCs w:val="24"/>
        </w:rPr>
        <w:t xml:space="preserve"> </w:t>
      </w:r>
      <w:r w:rsidR="00BB1E05">
        <w:fldChar w:fldCharType="begin"/>
      </w:r>
      <w:r w:rsidR="00BB1E05">
        <w:instrText xml:space="preserve"> HYPERLINK "https://www.dunyabizim.com/portre/musluman-adam-modelini-hakkiyla-yasamisti-h22380.html" \h </w:instrText>
      </w:r>
      <w:r w:rsidR="00BB1E05">
        <w:fldChar w:fldCharType="separate"/>
      </w:r>
      <w:r>
        <w:rPr>
          <w:rFonts w:ascii="Times New Roman" w:eastAsia="Times New Roman" w:hAnsi="Times New Roman" w:cs="Times New Roman"/>
          <w:color w:val="0563C1"/>
          <w:sz w:val="24"/>
          <w:szCs w:val="24"/>
          <w:u w:val="single"/>
        </w:rPr>
        <w:t>https://www.dunyabizim.com/portre/musluman-adam-modelini-hakkiyla-yasamisti-h22380.html</w:t>
      </w:r>
      <w:r w:rsidR="00BB1E05">
        <w:rPr>
          <w:rFonts w:ascii="Times New Roman" w:eastAsia="Times New Roman" w:hAnsi="Times New Roman" w:cs="Times New Roman"/>
          <w:color w:val="0563C1"/>
          <w:sz w:val="24"/>
          <w:szCs w:val="24"/>
          <w:u w:val="single"/>
        </w:rPr>
        <w:fldChar w:fldCharType="end"/>
      </w:r>
      <w:r>
        <w:rPr>
          <w:rFonts w:ascii="Times New Roman" w:eastAsia="Times New Roman" w:hAnsi="Times New Roman" w:cs="Times New Roman"/>
          <w:sz w:val="24"/>
          <w:szCs w:val="24"/>
        </w:rPr>
        <w:t xml:space="preserve"> </w:t>
      </w:r>
      <w:ins w:id="1197" w:author="editör editör" w:date="2018-10-09T16:28:00Z">
        <w:r w:rsidR="00D40E8D">
          <w:rPr>
            <w:rFonts w:ascii="Times New Roman" w:eastAsia="Times New Roman" w:hAnsi="Times New Roman" w:cs="Times New Roman"/>
            <w:sz w:val="24"/>
            <w:szCs w:val="24"/>
          </w:rPr>
          <w:t>adresinden edinilmiştir.</w:t>
        </w:r>
      </w:ins>
    </w:p>
    <w:p w14:paraId="008A07E4" w14:textId="77777777" w:rsidR="00E44918" w:rsidRDefault="00E44918" w:rsidP="00E44918">
      <w:pPr>
        <w:pStyle w:val="Heading1"/>
        <w:shd w:val="clear" w:color="auto" w:fill="FFFFFF"/>
        <w:spacing w:before="0" w:after="150" w:line="360" w:lineRule="auto"/>
        <w:jc w:val="both"/>
        <w:rPr>
          <w:ins w:id="1198" w:author="editör editör" w:date="2018-10-10T04:19:00Z"/>
          <w:b w:val="0"/>
          <w:color w:val="000000"/>
          <w:sz w:val="24"/>
          <w:szCs w:val="24"/>
        </w:rPr>
      </w:pPr>
      <w:proofErr w:type="spellStart"/>
      <w:ins w:id="1199" w:author="editör editör" w:date="2018-10-10T04:19:00Z">
        <w:r>
          <w:rPr>
            <w:b w:val="0"/>
            <w:sz w:val="24"/>
            <w:szCs w:val="24"/>
          </w:rPr>
          <w:t>Ülgener</w:t>
        </w:r>
        <w:proofErr w:type="spellEnd"/>
        <w:r>
          <w:rPr>
            <w:b w:val="0"/>
            <w:sz w:val="24"/>
            <w:szCs w:val="24"/>
          </w:rPr>
          <w:t xml:space="preserve">, S. (1944). </w:t>
        </w:r>
        <w:proofErr w:type="spellStart"/>
        <w:r>
          <w:rPr>
            <w:b w:val="0"/>
            <w:i/>
            <w:color w:val="000000"/>
            <w:sz w:val="24"/>
            <w:szCs w:val="24"/>
          </w:rPr>
          <w:t>İslam</w:t>
        </w:r>
        <w:proofErr w:type="spellEnd"/>
        <w:r>
          <w:rPr>
            <w:b w:val="0"/>
            <w:i/>
            <w:color w:val="000000"/>
            <w:sz w:val="24"/>
            <w:szCs w:val="24"/>
          </w:rPr>
          <w:t xml:space="preserve"> Hukuk ve </w:t>
        </w:r>
        <w:proofErr w:type="spellStart"/>
        <w:r>
          <w:rPr>
            <w:b w:val="0"/>
            <w:i/>
            <w:color w:val="000000"/>
            <w:sz w:val="24"/>
            <w:szCs w:val="24"/>
          </w:rPr>
          <w:t>Ahlâk</w:t>
        </w:r>
        <w:proofErr w:type="spellEnd"/>
        <w:r>
          <w:rPr>
            <w:b w:val="0"/>
            <w:i/>
            <w:color w:val="000000"/>
            <w:sz w:val="24"/>
            <w:szCs w:val="24"/>
          </w:rPr>
          <w:t xml:space="preserve"> Kaynaklarında İktisat Meseleleri : Fıkıh ve </w:t>
        </w:r>
        <w:proofErr w:type="spellStart"/>
        <w:r>
          <w:rPr>
            <w:b w:val="0"/>
            <w:i/>
            <w:color w:val="000000"/>
            <w:sz w:val="24"/>
            <w:szCs w:val="24"/>
          </w:rPr>
          <w:t>Ahlâk</w:t>
        </w:r>
        <w:proofErr w:type="spellEnd"/>
        <w:r>
          <w:rPr>
            <w:b w:val="0"/>
            <w:i/>
            <w:color w:val="000000"/>
            <w:sz w:val="24"/>
            <w:szCs w:val="24"/>
          </w:rPr>
          <w:t xml:space="preserve"> Doktrinlerinde Narh Siyaseti ve </w:t>
        </w:r>
        <w:proofErr w:type="spellStart"/>
        <w:r>
          <w:rPr>
            <w:b w:val="0"/>
            <w:i/>
            <w:color w:val="000000"/>
            <w:sz w:val="24"/>
            <w:szCs w:val="24"/>
          </w:rPr>
          <w:t>Mücadelecilik</w:t>
        </w:r>
        <w:proofErr w:type="spellEnd"/>
        <w:r>
          <w:rPr>
            <w:b w:val="0"/>
            <w:i/>
            <w:color w:val="000000"/>
            <w:sz w:val="24"/>
            <w:szCs w:val="24"/>
          </w:rPr>
          <w:t xml:space="preserve"> Meselesi Üzerine Umumi Bir Deneme</w:t>
        </w:r>
        <w:r>
          <w:rPr>
            <w:b w:val="0"/>
            <w:color w:val="000000"/>
            <w:sz w:val="24"/>
            <w:szCs w:val="24"/>
          </w:rPr>
          <w:t>. İstanbul: Kenan Matbaası.</w:t>
        </w:r>
      </w:ins>
    </w:p>
    <w:p w14:paraId="28C6CBA5" w14:textId="77777777" w:rsidR="00E44918" w:rsidRDefault="00E44918" w:rsidP="00E44918">
      <w:pPr>
        <w:spacing w:line="360" w:lineRule="auto"/>
        <w:jc w:val="both"/>
        <w:rPr>
          <w:ins w:id="1200" w:author="editör editör" w:date="2018-10-10T04:19:00Z"/>
          <w:rFonts w:ascii="Times New Roman" w:eastAsia="Times New Roman" w:hAnsi="Times New Roman" w:cs="Times New Roman"/>
          <w:sz w:val="24"/>
          <w:szCs w:val="24"/>
        </w:rPr>
      </w:pPr>
      <w:proofErr w:type="spellStart"/>
      <w:ins w:id="1201" w:author="editör editör" w:date="2018-10-10T04:19:00Z">
        <w:r>
          <w:rPr>
            <w:rFonts w:ascii="Times New Roman" w:eastAsia="Times New Roman" w:hAnsi="Times New Roman" w:cs="Times New Roman"/>
            <w:sz w:val="24"/>
            <w:szCs w:val="24"/>
          </w:rPr>
          <w:t>Ülgener</w:t>
        </w:r>
        <w:proofErr w:type="spellEnd"/>
        <w:r>
          <w:rPr>
            <w:rFonts w:ascii="Times New Roman" w:eastAsia="Times New Roman" w:hAnsi="Times New Roman" w:cs="Times New Roman"/>
            <w:sz w:val="24"/>
            <w:szCs w:val="24"/>
          </w:rPr>
          <w:t xml:space="preserve">, S. (1951). </w:t>
        </w:r>
        <w:r>
          <w:rPr>
            <w:rFonts w:ascii="Times New Roman" w:eastAsia="Times New Roman" w:hAnsi="Times New Roman" w:cs="Times New Roman"/>
            <w:i/>
            <w:sz w:val="24"/>
            <w:szCs w:val="24"/>
          </w:rPr>
          <w:t>İktisadi İnhitat Tarihimizin Ahlak ve Zihniyet Meseleleri Üzerine Bir İnceleme</w:t>
        </w:r>
        <w:r>
          <w:rPr>
            <w:rFonts w:ascii="Times New Roman" w:eastAsia="Times New Roman" w:hAnsi="Times New Roman" w:cs="Times New Roman"/>
            <w:sz w:val="24"/>
            <w:szCs w:val="24"/>
          </w:rPr>
          <w:t>. İstanbul:</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İsmail Akgün Matbaası.</w:t>
        </w:r>
      </w:ins>
    </w:p>
    <w:p w14:paraId="53047A85" w14:textId="77777777" w:rsidR="00E44918" w:rsidRDefault="00E44918" w:rsidP="00E44918">
      <w:pPr>
        <w:spacing w:line="360" w:lineRule="auto"/>
        <w:jc w:val="both"/>
        <w:rPr>
          <w:ins w:id="1202" w:author="editör editör" w:date="2018-10-10T04:19:00Z"/>
          <w:rFonts w:ascii="Times New Roman" w:eastAsia="Times New Roman" w:hAnsi="Times New Roman" w:cs="Times New Roman"/>
          <w:sz w:val="24"/>
          <w:szCs w:val="24"/>
        </w:rPr>
      </w:pPr>
      <w:proofErr w:type="spellStart"/>
      <w:ins w:id="1203" w:author="editör editör" w:date="2018-10-10T04:19:00Z">
        <w:r>
          <w:rPr>
            <w:rFonts w:ascii="Times New Roman" w:eastAsia="Times New Roman" w:hAnsi="Times New Roman" w:cs="Times New Roman"/>
            <w:sz w:val="24"/>
            <w:szCs w:val="24"/>
          </w:rPr>
          <w:t>Ülgener</w:t>
        </w:r>
        <w:proofErr w:type="spellEnd"/>
        <w:r>
          <w:rPr>
            <w:rFonts w:ascii="Times New Roman" w:eastAsia="Times New Roman" w:hAnsi="Times New Roman" w:cs="Times New Roman"/>
            <w:sz w:val="24"/>
            <w:szCs w:val="24"/>
          </w:rPr>
          <w:t xml:space="preserve">, S. (1981). </w:t>
        </w:r>
        <w:r>
          <w:rPr>
            <w:rFonts w:ascii="Times New Roman" w:eastAsia="Times New Roman" w:hAnsi="Times New Roman" w:cs="Times New Roman"/>
            <w:i/>
            <w:sz w:val="24"/>
            <w:szCs w:val="24"/>
          </w:rPr>
          <w:t>İktisadi Çözülmenin Ahlak ve Zihniyet Dünyası</w:t>
        </w:r>
        <w:r>
          <w:rPr>
            <w:rFonts w:ascii="Times New Roman" w:eastAsia="Times New Roman" w:hAnsi="Times New Roman" w:cs="Times New Roman"/>
            <w:sz w:val="24"/>
            <w:szCs w:val="24"/>
          </w:rPr>
          <w:t>.</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İstanbul: Der Yayınevi.</w:t>
        </w:r>
      </w:ins>
    </w:p>
    <w:p w14:paraId="3649BE46" w14:textId="77777777" w:rsidR="00E44918" w:rsidRDefault="00E44918" w:rsidP="00E44918">
      <w:pPr>
        <w:spacing w:line="360" w:lineRule="auto"/>
        <w:jc w:val="both"/>
        <w:rPr>
          <w:ins w:id="1204" w:author="editör editör" w:date="2018-10-10T04:20:00Z"/>
          <w:rFonts w:ascii="Times New Roman" w:eastAsia="Times New Roman" w:hAnsi="Times New Roman" w:cs="Times New Roman"/>
          <w:sz w:val="24"/>
          <w:szCs w:val="24"/>
        </w:rPr>
      </w:pPr>
      <w:proofErr w:type="spellStart"/>
      <w:ins w:id="1205" w:author="editör editör" w:date="2018-10-10T04:20:00Z">
        <w:r>
          <w:rPr>
            <w:rFonts w:ascii="Times New Roman" w:eastAsia="Times New Roman" w:hAnsi="Times New Roman" w:cs="Times New Roman"/>
            <w:sz w:val="24"/>
            <w:szCs w:val="24"/>
          </w:rPr>
          <w:t>Ülgener</w:t>
        </w:r>
        <w:proofErr w:type="spellEnd"/>
        <w:r>
          <w:rPr>
            <w:rFonts w:ascii="Times New Roman" w:eastAsia="Times New Roman" w:hAnsi="Times New Roman" w:cs="Times New Roman"/>
            <w:sz w:val="24"/>
            <w:szCs w:val="24"/>
          </w:rPr>
          <w:t xml:space="preserve">, S. (1981). </w:t>
        </w:r>
        <w:r>
          <w:rPr>
            <w:rFonts w:ascii="Times New Roman" w:eastAsia="Times New Roman" w:hAnsi="Times New Roman" w:cs="Times New Roman"/>
            <w:i/>
            <w:sz w:val="24"/>
            <w:szCs w:val="24"/>
          </w:rPr>
          <w:t>Zihniyet ve Din: İslam, Tasavvuf ve Çözülme Devri İktisat Ahlakı</w:t>
        </w:r>
        <w:r>
          <w:rPr>
            <w:rFonts w:ascii="Times New Roman" w:eastAsia="Times New Roman" w:hAnsi="Times New Roman" w:cs="Times New Roman"/>
            <w:sz w:val="24"/>
            <w:szCs w:val="24"/>
          </w:rPr>
          <w:t>.</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İstanbul: Der Yayınları.</w:t>
        </w:r>
      </w:ins>
    </w:p>
    <w:p w14:paraId="40D445B2" w14:textId="18CDC75D" w:rsidR="00E123D4" w:rsidRDefault="004421C8">
      <w:pPr>
        <w:spacing w:line="360" w:lineRule="auto"/>
        <w:jc w:val="both"/>
        <w:rPr>
          <w:rFonts w:ascii="Times New Roman" w:eastAsia="Times New Roman" w:hAnsi="Times New Roman" w:cs="Times New Roman"/>
          <w:sz w:val="24"/>
          <w:szCs w:val="24"/>
        </w:rPr>
        <w:pPrChange w:id="1206" w:author="editör editör" w:date="2018-10-04T22:00:00Z">
          <w:pPr>
            <w:jc w:val="both"/>
          </w:pPr>
        </w:pPrChange>
      </w:pPr>
      <w:proofErr w:type="spellStart"/>
      <w:r>
        <w:rPr>
          <w:rFonts w:ascii="Times New Roman" w:eastAsia="Times New Roman" w:hAnsi="Times New Roman" w:cs="Times New Roman"/>
          <w:sz w:val="24"/>
          <w:szCs w:val="24"/>
        </w:rPr>
        <w:t>Ülgener</w:t>
      </w:r>
      <w:proofErr w:type="spellEnd"/>
      <w:r>
        <w:rPr>
          <w:rFonts w:ascii="Times New Roman" w:eastAsia="Times New Roman" w:hAnsi="Times New Roman" w:cs="Times New Roman"/>
          <w:sz w:val="24"/>
          <w:szCs w:val="24"/>
        </w:rPr>
        <w:t xml:space="preserve">, S. (2015). </w:t>
      </w:r>
      <w:r>
        <w:rPr>
          <w:rFonts w:ascii="Times New Roman" w:eastAsia="Times New Roman" w:hAnsi="Times New Roman" w:cs="Times New Roman"/>
          <w:i/>
          <w:sz w:val="24"/>
          <w:szCs w:val="24"/>
        </w:rPr>
        <w:t>Zihniyet ve Din: İslam, Tasavvuf ve Çözülme Devri İktisat Ahlakı</w:t>
      </w:r>
      <w:ins w:id="1207" w:author="editör editör" w:date="2018-10-09T23:43:00Z">
        <w:r w:rsidR="00FC6096">
          <w:rPr>
            <w:rFonts w:ascii="Times New Roman" w:eastAsia="Times New Roman" w:hAnsi="Times New Roman" w:cs="Times New Roman"/>
            <w:sz w:val="24"/>
            <w:szCs w:val="24"/>
          </w:rPr>
          <w:t>. İstanbul:</w:t>
        </w:r>
      </w:ins>
      <w:del w:id="1208" w:author="editör editör" w:date="2018-10-09T23:43:00Z">
        <w:r w:rsidDel="00FC6096">
          <w:rPr>
            <w:rFonts w:ascii="Times New Roman" w:eastAsia="Times New Roman" w:hAnsi="Times New Roman" w:cs="Times New Roman"/>
            <w:sz w:val="24"/>
            <w:szCs w:val="24"/>
          </w:rPr>
          <w:delText>,</w:delText>
        </w:r>
      </w:del>
      <w:r>
        <w:rPr>
          <w:rFonts w:ascii="Times New Roman" w:eastAsia="Times New Roman" w:hAnsi="Times New Roman" w:cs="Times New Roman"/>
          <w:sz w:val="24"/>
          <w:szCs w:val="24"/>
        </w:rPr>
        <w:t xml:space="preserve"> Derin Yayınları</w:t>
      </w:r>
      <w:del w:id="1209" w:author="editör editör" w:date="2018-10-09T23:43:00Z">
        <w:r w:rsidDel="00FC6096">
          <w:rPr>
            <w:rFonts w:ascii="Times New Roman" w:eastAsia="Times New Roman" w:hAnsi="Times New Roman" w:cs="Times New Roman"/>
            <w:sz w:val="24"/>
            <w:szCs w:val="24"/>
          </w:rPr>
          <w:delText>, İstanbul</w:delText>
        </w:r>
      </w:del>
      <w:r>
        <w:rPr>
          <w:rFonts w:ascii="Times New Roman" w:eastAsia="Times New Roman" w:hAnsi="Times New Roman" w:cs="Times New Roman"/>
          <w:sz w:val="24"/>
          <w:szCs w:val="24"/>
        </w:rPr>
        <w:t>.</w:t>
      </w:r>
      <w:del w:id="1210" w:author="editör editör" w:date="2018-10-04T23:34:00Z">
        <w:r w:rsidDel="00745265">
          <w:rPr>
            <w:rFonts w:ascii="Times New Roman" w:eastAsia="Times New Roman" w:hAnsi="Times New Roman" w:cs="Times New Roman"/>
            <w:sz w:val="24"/>
            <w:szCs w:val="24"/>
          </w:rPr>
          <w:delText xml:space="preserve"> </w:delText>
        </w:r>
      </w:del>
    </w:p>
    <w:p w14:paraId="2A8286F2" w14:textId="3E0BE934" w:rsidR="00E123D4" w:rsidDel="00E44918" w:rsidRDefault="004421C8">
      <w:pPr>
        <w:spacing w:line="360" w:lineRule="auto"/>
        <w:jc w:val="both"/>
        <w:rPr>
          <w:del w:id="1211" w:author="editör editör" w:date="2018-10-10T04:20:00Z"/>
          <w:rFonts w:ascii="Times New Roman" w:eastAsia="Times New Roman" w:hAnsi="Times New Roman" w:cs="Times New Roman"/>
          <w:sz w:val="24"/>
          <w:szCs w:val="24"/>
        </w:rPr>
        <w:pPrChange w:id="1212" w:author="editör editör" w:date="2018-10-04T22:00:00Z">
          <w:pPr>
            <w:jc w:val="both"/>
          </w:pPr>
        </w:pPrChange>
      </w:pPr>
      <w:del w:id="1213" w:author="editör editör" w:date="2018-10-10T04:20:00Z">
        <w:r w:rsidDel="00E44918">
          <w:rPr>
            <w:rFonts w:ascii="Times New Roman" w:eastAsia="Times New Roman" w:hAnsi="Times New Roman" w:cs="Times New Roman"/>
            <w:sz w:val="24"/>
            <w:szCs w:val="24"/>
          </w:rPr>
          <w:delText xml:space="preserve">Ülgener, S. (1981). </w:delText>
        </w:r>
        <w:r w:rsidDel="00E44918">
          <w:rPr>
            <w:rFonts w:ascii="Times New Roman" w:eastAsia="Times New Roman" w:hAnsi="Times New Roman" w:cs="Times New Roman"/>
            <w:i/>
            <w:sz w:val="24"/>
            <w:szCs w:val="24"/>
          </w:rPr>
          <w:delText>Zihniyet ve Din: İslam, Tasavvuf ve Çözülme Devri İktisat Ahlakı</w:delText>
        </w:r>
      </w:del>
      <w:del w:id="1214" w:author="editör editör" w:date="2018-10-04T23:33:00Z">
        <w:r w:rsidDel="00745265">
          <w:rPr>
            <w:rFonts w:ascii="Times New Roman" w:eastAsia="Times New Roman" w:hAnsi="Times New Roman" w:cs="Times New Roman"/>
            <w:i/>
            <w:sz w:val="24"/>
            <w:szCs w:val="24"/>
          </w:rPr>
          <w:delText>,</w:delText>
        </w:r>
      </w:del>
      <w:del w:id="1215" w:author="editör editör" w:date="2018-10-10T04:20:00Z">
        <w:r w:rsidDel="00E44918">
          <w:rPr>
            <w:rFonts w:ascii="Times New Roman" w:eastAsia="Times New Roman" w:hAnsi="Times New Roman" w:cs="Times New Roman"/>
            <w:i/>
            <w:sz w:val="24"/>
            <w:szCs w:val="24"/>
          </w:rPr>
          <w:delText xml:space="preserve"> </w:delText>
        </w:r>
        <w:r w:rsidDel="00E44918">
          <w:rPr>
            <w:rFonts w:ascii="Times New Roman" w:eastAsia="Times New Roman" w:hAnsi="Times New Roman" w:cs="Times New Roman"/>
            <w:sz w:val="24"/>
            <w:szCs w:val="24"/>
          </w:rPr>
          <w:delText>Der Yayınları</w:delText>
        </w:r>
      </w:del>
      <w:del w:id="1216" w:author="editör editör" w:date="2018-10-04T23:33:00Z">
        <w:r w:rsidDel="00745265">
          <w:rPr>
            <w:rFonts w:ascii="Times New Roman" w:eastAsia="Times New Roman" w:hAnsi="Times New Roman" w:cs="Times New Roman"/>
            <w:sz w:val="24"/>
            <w:szCs w:val="24"/>
          </w:rPr>
          <w:delText>, İstanbul</w:delText>
        </w:r>
      </w:del>
      <w:del w:id="1217" w:author="editör editör" w:date="2018-10-10T04:20:00Z">
        <w:r w:rsidDel="00E44918">
          <w:rPr>
            <w:rFonts w:ascii="Times New Roman" w:eastAsia="Times New Roman" w:hAnsi="Times New Roman" w:cs="Times New Roman"/>
            <w:sz w:val="24"/>
            <w:szCs w:val="24"/>
          </w:rPr>
          <w:delText>.</w:delText>
        </w:r>
      </w:del>
      <w:del w:id="1218" w:author="editör editör" w:date="2018-10-04T23:33:00Z">
        <w:r w:rsidDel="00745265">
          <w:rPr>
            <w:rFonts w:ascii="Times New Roman" w:eastAsia="Times New Roman" w:hAnsi="Times New Roman" w:cs="Times New Roman"/>
            <w:i/>
            <w:sz w:val="24"/>
            <w:szCs w:val="24"/>
          </w:rPr>
          <w:delText xml:space="preserve"> </w:delText>
        </w:r>
      </w:del>
    </w:p>
    <w:p w14:paraId="6C7FBE1D" w14:textId="227A9074" w:rsidR="00E123D4" w:rsidDel="00E44918" w:rsidRDefault="004421C8">
      <w:pPr>
        <w:spacing w:line="360" w:lineRule="auto"/>
        <w:jc w:val="both"/>
        <w:rPr>
          <w:del w:id="1219" w:author="editör editör" w:date="2018-10-10T04:19:00Z"/>
          <w:rFonts w:ascii="Times New Roman" w:eastAsia="Times New Roman" w:hAnsi="Times New Roman" w:cs="Times New Roman"/>
          <w:sz w:val="24"/>
          <w:szCs w:val="24"/>
        </w:rPr>
        <w:pPrChange w:id="1220" w:author="editör editör" w:date="2018-10-04T22:00:00Z">
          <w:pPr>
            <w:jc w:val="both"/>
          </w:pPr>
        </w:pPrChange>
      </w:pPr>
      <w:del w:id="1221" w:author="editör editör" w:date="2018-10-10T04:19:00Z">
        <w:r w:rsidDel="00E44918">
          <w:rPr>
            <w:rFonts w:ascii="Times New Roman" w:eastAsia="Times New Roman" w:hAnsi="Times New Roman" w:cs="Times New Roman"/>
            <w:sz w:val="24"/>
            <w:szCs w:val="24"/>
          </w:rPr>
          <w:delText xml:space="preserve">Ülgener, S. (1981). </w:delText>
        </w:r>
        <w:r w:rsidDel="00E44918">
          <w:rPr>
            <w:rFonts w:ascii="Times New Roman" w:eastAsia="Times New Roman" w:hAnsi="Times New Roman" w:cs="Times New Roman"/>
            <w:i/>
            <w:sz w:val="24"/>
            <w:szCs w:val="24"/>
          </w:rPr>
          <w:delText>İktisadi Çözülmenin Ahlak ve Zihniyet Dünyası</w:delText>
        </w:r>
      </w:del>
      <w:del w:id="1222" w:author="editör editör" w:date="2018-10-04T23:33:00Z">
        <w:r w:rsidDel="00745265">
          <w:rPr>
            <w:rFonts w:ascii="Times New Roman" w:eastAsia="Times New Roman" w:hAnsi="Times New Roman" w:cs="Times New Roman"/>
            <w:i/>
            <w:sz w:val="24"/>
            <w:szCs w:val="24"/>
          </w:rPr>
          <w:delText>,</w:delText>
        </w:r>
      </w:del>
      <w:del w:id="1223" w:author="editör editör" w:date="2018-10-10T04:19:00Z">
        <w:r w:rsidDel="00E44918">
          <w:rPr>
            <w:rFonts w:ascii="Times New Roman" w:eastAsia="Times New Roman" w:hAnsi="Times New Roman" w:cs="Times New Roman"/>
            <w:i/>
            <w:sz w:val="24"/>
            <w:szCs w:val="24"/>
          </w:rPr>
          <w:delText xml:space="preserve"> </w:delText>
        </w:r>
        <w:r w:rsidDel="00E44918">
          <w:rPr>
            <w:rFonts w:ascii="Times New Roman" w:eastAsia="Times New Roman" w:hAnsi="Times New Roman" w:cs="Times New Roman"/>
            <w:sz w:val="24"/>
            <w:szCs w:val="24"/>
          </w:rPr>
          <w:delText>Der Yayınevi</w:delText>
        </w:r>
      </w:del>
      <w:del w:id="1224" w:author="editör editör" w:date="2018-10-04T23:33:00Z">
        <w:r w:rsidDel="00745265">
          <w:rPr>
            <w:rFonts w:ascii="Times New Roman" w:eastAsia="Times New Roman" w:hAnsi="Times New Roman" w:cs="Times New Roman"/>
            <w:sz w:val="24"/>
            <w:szCs w:val="24"/>
          </w:rPr>
          <w:delText>, İstanbul</w:delText>
        </w:r>
      </w:del>
      <w:del w:id="1225" w:author="editör editör" w:date="2018-10-10T04:19:00Z">
        <w:r w:rsidDel="00E44918">
          <w:rPr>
            <w:rFonts w:ascii="Times New Roman" w:eastAsia="Times New Roman" w:hAnsi="Times New Roman" w:cs="Times New Roman"/>
            <w:sz w:val="24"/>
            <w:szCs w:val="24"/>
          </w:rPr>
          <w:delText>.</w:delText>
        </w:r>
      </w:del>
      <w:del w:id="1226" w:author="editör editör" w:date="2018-10-04T23:33:00Z">
        <w:r w:rsidDel="00745265">
          <w:rPr>
            <w:rFonts w:ascii="Times New Roman" w:eastAsia="Times New Roman" w:hAnsi="Times New Roman" w:cs="Times New Roman"/>
            <w:i/>
            <w:sz w:val="24"/>
            <w:szCs w:val="24"/>
          </w:rPr>
          <w:delText xml:space="preserve"> </w:delText>
        </w:r>
      </w:del>
    </w:p>
    <w:p w14:paraId="7BAD5452" w14:textId="194C8CEB" w:rsidR="00E123D4" w:rsidDel="00E44918" w:rsidRDefault="004421C8">
      <w:pPr>
        <w:spacing w:line="360" w:lineRule="auto"/>
        <w:jc w:val="both"/>
        <w:rPr>
          <w:del w:id="1227" w:author="editör editör" w:date="2018-10-10T04:19:00Z"/>
          <w:rFonts w:ascii="Times New Roman" w:eastAsia="Times New Roman" w:hAnsi="Times New Roman" w:cs="Times New Roman"/>
          <w:sz w:val="24"/>
          <w:szCs w:val="24"/>
        </w:rPr>
        <w:pPrChange w:id="1228" w:author="editör editör" w:date="2018-10-04T22:00:00Z">
          <w:pPr>
            <w:jc w:val="both"/>
          </w:pPr>
        </w:pPrChange>
      </w:pPr>
      <w:del w:id="1229" w:author="editör editör" w:date="2018-10-10T04:19:00Z">
        <w:r w:rsidDel="00E44918">
          <w:rPr>
            <w:rFonts w:ascii="Times New Roman" w:eastAsia="Times New Roman" w:hAnsi="Times New Roman" w:cs="Times New Roman"/>
            <w:sz w:val="24"/>
            <w:szCs w:val="24"/>
          </w:rPr>
          <w:delText xml:space="preserve">Ülgener, S. (1951). </w:delText>
        </w:r>
        <w:r w:rsidDel="00E44918">
          <w:rPr>
            <w:rFonts w:ascii="Times New Roman" w:eastAsia="Times New Roman" w:hAnsi="Times New Roman" w:cs="Times New Roman"/>
            <w:i/>
            <w:sz w:val="24"/>
            <w:szCs w:val="24"/>
          </w:rPr>
          <w:delText>İktisadi İnhitat Tarihimizin Ahlak ve Zihniyet Meseleleri Üzerine Bir İnceleme</w:delText>
        </w:r>
      </w:del>
      <w:del w:id="1230" w:author="editör editör" w:date="2018-10-04T23:32:00Z">
        <w:r w:rsidDel="00745265">
          <w:rPr>
            <w:rFonts w:ascii="Times New Roman" w:eastAsia="Times New Roman" w:hAnsi="Times New Roman" w:cs="Times New Roman"/>
            <w:i/>
            <w:sz w:val="24"/>
            <w:szCs w:val="24"/>
          </w:rPr>
          <w:delText>,</w:delText>
        </w:r>
      </w:del>
      <w:del w:id="1231" w:author="editör editör" w:date="2018-10-10T04:19:00Z">
        <w:r w:rsidDel="00E44918">
          <w:rPr>
            <w:rFonts w:ascii="Times New Roman" w:eastAsia="Times New Roman" w:hAnsi="Times New Roman" w:cs="Times New Roman"/>
            <w:i/>
            <w:sz w:val="24"/>
            <w:szCs w:val="24"/>
          </w:rPr>
          <w:delText xml:space="preserve"> </w:delText>
        </w:r>
        <w:r w:rsidDel="00E44918">
          <w:rPr>
            <w:rFonts w:ascii="Times New Roman" w:eastAsia="Times New Roman" w:hAnsi="Times New Roman" w:cs="Times New Roman"/>
            <w:sz w:val="24"/>
            <w:szCs w:val="24"/>
          </w:rPr>
          <w:delText>İsmail Akgün Matbaası</w:delText>
        </w:r>
      </w:del>
      <w:del w:id="1232" w:author="editör editör" w:date="2018-10-04T23:33:00Z">
        <w:r w:rsidDel="00745265">
          <w:rPr>
            <w:rFonts w:ascii="Times New Roman" w:eastAsia="Times New Roman" w:hAnsi="Times New Roman" w:cs="Times New Roman"/>
            <w:sz w:val="24"/>
            <w:szCs w:val="24"/>
          </w:rPr>
          <w:delText xml:space="preserve">, </w:delText>
        </w:r>
      </w:del>
      <w:del w:id="1233" w:author="editör editör" w:date="2018-10-04T23:32:00Z">
        <w:r w:rsidDel="00745265">
          <w:rPr>
            <w:rFonts w:ascii="Times New Roman" w:eastAsia="Times New Roman" w:hAnsi="Times New Roman" w:cs="Times New Roman"/>
            <w:sz w:val="24"/>
            <w:szCs w:val="24"/>
          </w:rPr>
          <w:delText>İstanbul</w:delText>
        </w:r>
      </w:del>
      <w:del w:id="1234" w:author="editör editör" w:date="2018-10-10T04:19:00Z">
        <w:r w:rsidDel="00E44918">
          <w:rPr>
            <w:rFonts w:ascii="Times New Roman" w:eastAsia="Times New Roman" w:hAnsi="Times New Roman" w:cs="Times New Roman"/>
            <w:sz w:val="24"/>
            <w:szCs w:val="24"/>
          </w:rPr>
          <w:delText>.</w:delText>
        </w:r>
      </w:del>
      <w:del w:id="1235" w:author="editör editör" w:date="2018-10-04T23:32:00Z">
        <w:r w:rsidDel="00745265">
          <w:delText xml:space="preserve"> </w:delText>
        </w:r>
      </w:del>
    </w:p>
    <w:p w14:paraId="4388BC4F" w14:textId="37C79E1B" w:rsidR="00E123D4" w:rsidDel="00E44918" w:rsidRDefault="004421C8">
      <w:pPr>
        <w:pStyle w:val="Heading1"/>
        <w:shd w:val="clear" w:color="auto" w:fill="FFFFFF"/>
        <w:spacing w:before="0" w:after="150" w:line="360" w:lineRule="auto"/>
        <w:jc w:val="both"/>
        <w:rPr>
          <w:del w:id="1236" w:author="editör editör" w:date="2018-10-10T04:19:00Z"/>
          <w:b w:val="0"/>
          <w:color w:val="000000"/>
          <w:sz w:val="24"/>
          <w:szCs w:val="24"/>
        </w:rPr>
        <w:pPrChange w:id="1237" w:author="editör editör" w:date="2018-10-04T22:00:00Z">
          <w:pPr>
            <w:pStyle w:val="Heading1"/>
            <w:shd w:val="clear" w:color="auto" w:fill="FFFFFF"/>
            <w:spacing w:before="0" w:after="150"/>
            <w:jc w:val="both"/>
          </w:pPr>
        </w:pPrChange>
      </w:pPr>
      <w:del w:id="1238" w:author="editör editör" w:date="2018-10-10T04:19:00Z">
        <w:r w:rsidDel="00E44918">
          <w:rPr>
            <w:b w:val="0"/>
            <w:sz w:val="24"/>
            <w:szCs w:val="24"/>
          </w:rPr>
          <w:delText xml:space="preserve">Ülgener, S. (1944). </w:delText>
        </w:r>
        <w:r w:rsidDel="00E44918">
          <w:rPr>
            <w:b w:val="0"/>
            <w:i/>
            <w:color w:val="000000"/>
            <w:sz w:val="24"/>
            <w:szCs w:val="24"/>
          </w:rPr>
          <w:delText xml:space="preserve">İslam </w:delText>
        </w:r>
      </w:del>
      <w:del w:id="1239" w:author="editör editör" w:date="2018-10-09T23:41:00Z">
        <w:r w:rsidDel="00FC6096">
          <w:rPr>
            <w:b w:val="0"/>
            <w:i/>
            <w:color w:val="000000"/>
            <w:sz w:val="24"/>
            <w:szCs w:val="24"/>
          </w:rPr>
          <w:delText>h</w:delText>
        </w:r>
      </w:del>
      <w:del w:id="1240" w:author="editör editör" w:date="2018-10-10T04:19:00Z">
        <w:r w:rsidDel="00E44918">
          <w:rPr>
            <w:b w:val="0"/>
            <w:i/>
            <w:color w:val="000000"/>
            <w:sz w:val="24"/>
            <w:szCs w:val="24"/>
          </w:rPr>
          <w:delText xml:space="preserve">ukuk ve </w:delText>
        </w:r>
      </w:del>
      <w:del w:id="1241" w:author="editör editör" w:date="2018-10-09T23:41:00Z">
        <w:r w:rsidDel="00FC6096">
          <w:rPr>
            <w:b w:val="0"/>
            <w:i/>
            <w:color w:val="000000"/>
            <w:sz w:val="24"/>
            <w:szCs w:val="24"/>
          </w:rPr>
          <w:delText>a</w:delText>
        </w:r>
      </w:del>
      <w:del w:id="1242" w:author="editör editör" w:date="2018-10-10T04:19:00Z">
        <w:r w:rsidDel="00E44918">
          <w:rPr>
            <w:b w:val="0"/>
            <w:i/>
            <w:color w:val="000000"/>
            <w:sz w:val="24"/>
            <w:szCs w:val="24"/>
          </w:rPr>
          <w:delText xml:space="preserve">hlâk </w:delText>
        </w:r>
      </w:del>
      <w:del w:id="1243" w:author="editör editör" w:date="2018-10-09T23:41:00Z">
        <w:r w:rsidDel="00FC6096">
          <w:rPr>
            <w:b w:val="0"/>
            <w:i/>
            <w:color w:val="000000"/>
            <w:sz w:val="24"/>
            <w:szCs w:val="24"/>
          </w:rPr>
          <w:delText>k</w:delText>
        </w:r>
      </w:del>
      <w:del w:id="1244" w:author="editör editör" w:date="2018-10-10T04:19:00Z">
        <w:r w:rsidDel="00E44918">
          <w:rPr>
            <w:b w:val="0"/>
            <w:i/>
            <w:color w:val="000000"/>
            <w:sz w:val="24"/>
            <w:szCs w:val="24"/>
          </w:rPr>
          <w:delText xml:space="preserve">aynaklarında </w:delText>
        </w:r>
      </w:del>
      <w:del w:id="1245" w:author="editör editör" w:date="2018-10-09T23:41:00Z">
        <w:r w:rsidDel="00FC6096">
          <w:rPr>
            <w:b w:val="0"/>
            <w:i/>
            <w:color w:val="000000"/>
            <w:sz w:val="24"/>
            <w:szCs w:val="24"/>
          </w:rPr>
          <w:delText>i</w:delText>
        </w:r>
      </w:del>
      <w:del w:id="1246" w:author="editör editör" w:date="2018-10-10T04:19:00Z">
        <w:r w:rsidDel="00E44918">
          <w:rPr>
            <w:b w:val="0"/>
            <w:i/>
            <w:color w:val="000000"/>
            <w:sz w:val="24"/>
            <w:szCs w:val="24"/>
          </w:rPr>
          <w:delText xml:space="preserve">ktisat </w:delText>
        </w:r>
      </w:del>
      <w:del w:id="1247" w:author="editör editör" w:date="2018-10-09T23:41:00Z">
        <w:r w:rsidDel="00FC6096">
          <w:rPr>
            <w:b w:val="0"/>
            <w:i/>
            <w:color w:val="000000"/>
            <w:sz w:val="24"/>
            <w:szCs w:val="24"/>
          </w:rPr>
          <w:delText>m</w:delText>
        </w:r>
      </w:del>
      <w:del w:id="1248" w:author="editör editör" w:date="2018-10-10T04:19:00Z">
        <w:r w:rsidDel="00E44918">
          <w:rPr>
            <w:b w:val="0"/>
            <w:i/>
            <w:color w:val="000000"/>
            <w:sz w:val="24"/>
            <w:szCs w:val="24"/>
          </w:rPr>
          <w:delText xml:space="preserve">eseleleri : </w:delText>
        </w:r>
      </w:del>
      <w:del w:id="1249" w:author="editör editör" w:date="2018-10-09T23:41:00Z">
        <w:r w:rsidDel="00FC6096">
          <w:rPr>
            <w:b w:val="0"/>
            <w:i/>
            <w:color w:val="000000"/>
            <w:sz w:val="24"/>
            <w:szCs w:val="24"/>
          </w:rPr>
          <w:delText>f</w:delText>
        </w:r>
      </w:del>
      <w:del w:id="1250" w:author="editör editör" w:date="2018-10-10T04:19:00Z">
        <w:r w:rsidDel="00E44918">
          <w:rPr>
            <w:b w:val="0"/>
            <w:i/>
            <w:color w:val="000000"/>
            <w:sz w:val="24"/>
            <w:szCs w:val="24"/>
          </w:rPr>
          <w:delText xml:space="preserve">ıkıh ve </w:delText>
        </w:r>
      </w:del>
      <w:del w:id="1251" w:author="editör editör" w:date="2018-10-09T23:42:00Z">
        <w:r w:rsidDel="00FC6096">
          <w:rPr>
            <w:b w:val="0"/>
            <w:i/>
            <w:color w:val="000000"/>
            <w:sz w:val="24"/>
            <w:szCs w:val="24"/>
          </w:rPr>
          <w:delText>a</w:delText>
        </w:r>
      </w:del>
      <w:del w:id="1252" w:author="editör editör" w:date="2018-10-10T04:19:00Z">
        <w:r w:rsidDel="00E44918">
          <w:rPr>
            <w:b w:val="0"/>
            <w:i/>
            <w:color w:val="000000"/>
            <w:sz w:val="24"/>
            <w:szCs w:val="24"/>
          </w:rPr>
          <w:delText xml:space="preserve">hlâk </w:delText>
        </w:r>
      </w:del>
      <w:del w:id="1253" w:author="editör editör" w:date="2018-10-09T23:42:00Z">
        <w:r w:rsidDel="00FC6096">
          <w:rPr>
            <w:b w:val="0"/>
            <w:i/>
            <w:color w:val="000000"/>
            <w:sz w:val="24"/>
            <w:szCs w:val="24"/>
          </w:rPr>
          <w:delText>d</w:delText>
        </w:r>
      </w:del>
      <w:del w:id="1254" w:author="editör editör" w:date="2018-10-10T04:19:00Z">
        <w:r w:rsidDel="00E44918">
          <w:rPr>
            <w:b w:val="0"/>
            <w:i/>
            <w:color w:val="000000"/>
            <w:sz w:val="24"/>
            <w:szCs w:val="24"/>
          </w:rPr>
          <w:delText xml:space="preserve">oktrinlerinde </w:delText>
        </w:r>
      </w:del>
      <w:del w:id="1255" w:author="editör editör" w:date="2018-10-09T23:42:00Z">
        <w:r w:rsidDel="00FC6096">
          <w:rPr>
            <w:b w:val="0"/>
            <w:i/>
            <w:color w:val="000000"/>
            <w:sz w:val="24"/>
            <w:szCs w:val="24"/>
          </w:rPr>
          <w:delText>n</w:delText>
        </w:r>
      </w:del>
      <w:del w:id="1256" w:author="editör editör" w:date="2018-10-10T04:19:00Z">
        <w:r w:rsidDel="00E44918">
          <w:rPr>
            <w:b w:val="0"/>
            <w:i/>
            <w:color w:val="000000"/>
            <w:sz w:val="24"/>
            <w:szCs w:val="24"/>
          </w:rPr>
          <w:delText xml:space="preserve">arh </w:delText>
        </w:r>
      </w:del>
      <w:del w:id="1257" w:author="editör editör" w:date="2018-10-09T23:42:00Z">
        <w:r w:rsidDel="00FC6096">
          <w:rPr>
            <w:b w:val="0"/>
            <w:i/>
            <w:color w:val="000000"/>
            <w:sz w:val="24"/>
            <w:szCs w:val="24"/>
          </w:rPr>
          <w:delText>s</w:delText>
        </w:r>
      </w:del>
      <w:del w:id="1258" w:author="editör editör" w:date="2018-10-10T04:19:00Z">
        <w:r w:rsidDel="00E44918">
          <w:rPr>
            <w:b w:val="0"/>
            <w:i/>
            <w:color w:val="000000"/>
            <w:sz w:val="24"/>
            <w:szCs w:val="24"/>
          </w:rPr>
          <w:delText xml:space="preserve">iyaseti ve </w:delText>
        </w:r>
      </w:del>
      <w:del w:id="1259" w:author="editör editör" w:date="2018-10-09T23:42:00Z">
        <w:r w:rsidDel="00FC6096">
          <w:rPr>
            <w:b w:val="0"/>
            <w:i/>
            <w:color w:val="000000"/>
            <w:sz w:val="24"/>
            <w:szCs w:val="24"/>
          </w:rPr>
          <w:delText>m</w:delText>
        </w:r>
      </w:del>
      <w:del w:id="1260" w:author="editör editör" w:date="2018-10-10T04:19:00Z">
        <w:r w:rsidDel="00E44918">
          <w:rPr>
            <w:b w:val="0"/>
            <w:i/>
            <w:color w:val="000000"/>
            <w:sz w:val="24"/>
            <w:szCs w:val="24"/>
          </w:rPr>
          <w:delText xml:space="preserve">ücadelecilik </w:delText>
        </w:r>
      </w:del>
      <w:del w:id="1261" w:author="editör editör" w:date="2018-10-09T23:42:00Z">
        <w:r w:rsidDel="00FC6096">
          <w:rPr>
            <w:b w:val="0"/>
            <w:i/>
            <w:color w:val="000000"/>
            <w:sz w:val="24"/>
            <w:szCs w:val="24"/>
          </w:rPr>
          <w:delText>m</w:delText>
        </w:r>
      </w:del>
      <w:del w:id="1262" w:author="editör editör" w:date="2018-10-10T04:19:00Z">
        <w:r w:rsidDel="00E44918">
          <w:rPr>
            <w:b w:val="0"/>
            <w:i/>
            <w:color w:val="000000"/>
            <w:sz w:val="24"/>
            <w:szCs w:val="24"/>
          </w:rPr>
          <w:delText xml:space="preserve">eselesi </w:delText>
        </w:r>
      </w:del>
      <w:del w:id="1263" w:author="editör editör" w:date="2018-10-09T23:42:00Z">
        <w:r w:rsidDel="00FC6096">
          <w:rPr>
            <w:b w:val="0"/>
            <w:i/>
            <w:color w:val="000000"/>
            <w:sz w:val="24"/>
            <w:szCs w:val="24"/>
          </w:rPr>
          <w:delText>ü</w:delText>
        </w:r>
      </w:del>
      <w:del w:id="1264" w:author="editör editör" w:date="2018-10-10T04:19:00Z">
        <w:r w:rsidDel="00E44918">
          <w:rPr>
            <w:b w:val="0"/>
            <w:i/>
            <w:color w:val="000000"/>
            <w:sz w:val="24"/>
            <w:szCs w:val="24"/>
          </w:rPr>
          <w:delText xml:space="preserve">zerine </w:delText>
        </w:r>
      </w:del>
      <w:del w:id="1265" w:author="editör editör" w:date="2018-10-09T23:42:00Z">
        <w:r w:rsidDel="00FC6096">
          <w:rPr>
            <w:b w:val="0"/>
            <w:i/>
            <w:color w:val="000000"/>
            <w:sz w:val="24"/>
            <w:szCs w:val="24"/>
          </w:rPr>
          <w:delText>u</w:delText>
        </w:r>
      </w:del>
      <w:del w:id="1266" w:author="editör editör" w:date="2018-10-10T04:19:00Z">
        <w:r w:rsidDel="00E44918">
          <w:rPr>
            <w:b w:val="0"/>
            <w:i/>
            <w:color w:val="000000"/>
            <w:sz w:val="24"/>
            <w:szCs w:val="24"/>
          </w:rPr>
          <w:delText xml:space="preserve">mumi </w:delText>
        </w:r>
      </w:del>
      <w:del w:id="1267" w:author="editör editör" w:date="2018-10-09T23:42:00Z">
        <w:r w:rsidDel="00FC6096">
          <w:rPr>
            <w:b w:val="0"/>
            <w:i/>
            <w:color w:val="000000"/>
            <w:sz w:val="24"/>
            <w:szCs w:val="24"/>
          </w:rPr>
          <w:delText>b</w:delText>
        </w:r>
      </w:del>
      <w:del w:id="1268" w:author="editör editör" w:date="2018-10-10T04:19:00Z">
        <w:r w:rsidDel="00E44918">
          <w:rPr>
            <w:b w:val="0"/>
            <w:i/>
            <w:color w:val="000000"/>
            <w:sz w:val="24"/>
            <w:szCs w:val="24"/>
          </w:rPr>
          <w:delText xml:space="preserve">ir </w:delText>
        </w:r>
      </w:del>
      <w:del w:id="1269" w:author="editör editör" w:date="2018-10-09T23:42:00Z">
        <w:r w:rsidDel="00FC6096">
          <w:rPr>
            <w:b w:val="0"/>
            <w:i/>
            <w:color w:val="000000"/>
            <w:sz w:val="24"/>
            <w:szCs w:val="24"/>
          </w:rPr>
          <w:delText>d</w:delText>
        </w:r>
      </w:del>
      <w:del w:id="1270" w:author="editör editör" w:date="2018-10-10T04:19:00Z">
        <w:r w:rsidDel="00E44918">
          <w:rPr>
            <w:b w:val="0"/>
            <w:i/>
            <w:color w:val="000000"/>
            <w:sz w:val="24"/>
            <w:szCs w:val="24"/>
          </w:rPr>
          <w:delText>eneme</w:delText>
        </w:r>
      </w:del>
      <w:del w:id="1271" w:author="editör editör" w:date="2018-10-04T23:32:00Z">
        <w:r w:rsidDel="00745265">
          <w:rPr>
            <w:b w:val="0"/>
            <w:color w:val="000000"/>
            <w:sz w:val="24"/>
            <w:szCs w:val="24"/>
          </w:rPr>
          <w:delText>,</w:delText>
        </w:r>
      </w:del>
      <w:del w:id="1272" w:author="editör editör" w:date="2018-10-10T04:19:00Z">
        <w:r w:rsidDel="00E44918">
          <w:rPr>
            <w:b w:val="0"/>
            <w:color w:val="000000"/>
            <w:sz w:val="24"/>
            <w:szCs w:val="24"/>
          </w:rPr>
          <w:delText xml:space="preserve"> Kenan Matbaası</w:delText>
        </w:r>
      </w:del>
      <w:del w:id="1273" w:author="editör editör" w:date="2018-10-04T23:32:00Z">
        <w:r w:rsidDel="00745265">
          <w:rPr>
            <w:b w:val="0"/>
            <w:color w:val="000000"/>
            <w:sz w:val="24"/>
            <w:szCs w:val="24"/>
          </w:rPr>
          <w:delText>, İstanbul</w:delText>
        </w:r>
      </w:del>
      <w:del w:id="1274" w:author="editör editör" w:date="2018-10-09T23:42:00Z">
        <w:r w:rsidDel="00FC6096">
          <w:rPr>
            <w:b w:val="0"/>
            <w:color w:val="000000"/>
            <w:sz w:val="24"/>
            <w:szCs w:val="24"/>
          </w:rPr>
          <w:delText>.</w:delText>
        </w:r>
      </w:del>
      <w:del w:id="1275" w:author="editör editör" w:date="2018-10-04T23:32:00Z">
        <w:r w:rsidDel="00745265">
          <w:rPr>
            <w:b w:val="0"/>
            <w:color w:val="000000"/>
            <w:sz w:val="24"/>
            <w:szCs w:val="24"/>
          </w:rPr>
          <w:delText xml:space="preserve"> </w:delText>
        </w:r>
      </w:del>
    </w:p>
    <w:p w14:paraId="6FACF98A" w14:textId="5AF4B308" w:rsidR="00E123D4" w:rsidRDefault="004421C8">
      <w:pPr>
        <w:pStyle w:val="Heading1"/>
        <w:shd w:val="clear" w:color="auto" w:fill="FFFFFF"/>
        <w:spacing w:before="0" w:after="150" w:line="360" w:lineRule="auto"/>
        <w:jc w:val="both"/>
        <w:rPr>
          <w:b w:val="0"/>
          <w:color w:val="000000"/>
          <w:sz w:val="24"/>
          <w:szCs w:val="24"/>
        </w:rPr>
        <w:pPrChange w:id="1276" w:author="editör editör" w:date="2018-10-04T22:00:00Z">
          <w:pPr>
            <w:pStyle w:val="Heading1"/>
            <w:shd w:val="clear" w:color="auto" w:fill="FFFFFF"/>
            <w:spacing w:before="0" w:after="150"/>
            <w:jc w:val="both"/>
          </w:pPr>
        </w:pPrChange>
      </w:pPr>
      <w:proofErr w:type="spellStart"/>
      <w:r>
        <w:rPr>
          <w:b w:val="0"/>
          <w:color w:val="000000"/>
          <w:sz w:val="24"/>
          <w:szCs w:val="24"/>
        </w:rPr>
        <w:t>Yankaya</w:t>
      </w:r>
      <w:proofErr w:type="spellEnd"/>
      <w:ins w:id="1277" w:author="editör editör" w:date="2018-10-04T23:31:00Z">
        <w:r w:rsidR="00745265">
          <w:rPr>
            <w:b w:val="0"/>
            <w:color w:val="000000"/>
            <w:sz w:val="24"/>
            <w:szCs w:val="24"/>
          </w:rPr>
          <w:t>,</w:t>
        </w:r>
      </w:ins>
      <w:r>
        <w:rPr>
          <w:b w:val="0"/>
          <w:color w:val="000000"/>
          <w:sz w:val="24"/>
          <w:szCs w:val="24"/>
        </w:rPr>
        <w:t xml:space="preserve"> D. (2014). </w:t>
      </w:r>
      <w:r>
        <w:rPr>
          <w:b w:val="0"/>
          <w:i/>
          <w:color w:val="000000"/>
          <w:sz w:val="24"/>
          <w:szCs w:val="24"/>
        </w:rPr>
        <w:t>Yeni İslami Burjuvazi: Türk Modeli</w:t>
      </w:r>
      <w:ins w:id="1278" w:author="editör editör" w:date="2018-10-04T23:31:00Z">
        <w:r w:rsidR="00745265">
          <w:rPr>
            <w:b w:val="0"/>
            <w:color w:val="000000"/>
            <w:sz w:val="24"/>
            <w:szCs w:val="24"/>
          </w:rPr>
          <w:t>. İstanbul:</w:t>
        </w:r>
      </w:ins>
      <w:del w:id="1279" w:author="editör editör" w:date="2018-10-04T23:31:00Z">
        <w:r w:rsidDel="00745265">
          <w:rPr>
            <w:b w:val="0"/>
            <w:color w:val="000000"/>
            <w:sz w:val="24"/>
            <w:szCs w:val="24"/>
          </w:rPr>
          <w:delText>,</w:delText>
        </w:r>
      </w:del>
      <w:r>
        <w:rPr>
          <w:b w:val="0"/>
          <w:color w:val="000000"/>
          <w:sz w:val="24"/>
          <w:szCs w:val="24"/>
        </w:rPr>
        <w:t xml:space="preserve"> İletişim Yayınları</w:t>
      </w:r>
      <w:del w:id="1280" w:author="editör editör" w:date="2018-10-04T23:31:00Z">
        <w:r w:rsidDel="00745265">
          <w:rPr>
            <w:b w:val="0"/>
            <w:color w:val="000000"/>
            <w:sz w:val="24"/>
            <w:szCs w:val="24"/>
          </w:rPr>
          <w:delText>, İstanbul</w:delText>
        </w:r>
      </w:del>
      <w:r>
        <w:rPr>
          <w:b w:val="0"/>
          <w:color w:val="000000"/>
          <w:sz w:val="24"/>
          <w:szCs w:val="24"/>
        </w:rPr>
        <w:t>.</w:t>
      </w:r>
      <w:del w:id="1281" w:author="editör editör" w:date="2018-10-04T23:31:00Z">
        <w:r w:rsidDel="00745265">
          <w:rPr>
            <w:b w:val="0"/>
            <w:color w:val="000000"/>
            <w:sz w:val="24"/>
            <w:szCs w:val="24"/>
          </w:rPr>
          <w:delText xml:space="preserve"> </w:delText>
        </w:r>
      </w:del>
    </w:p>
    <w:p w14:paraId="59EE10FA" w14:textId="0509F799" w:rsidR="00E123D4" w:rsidRDefault="004421C8">
      <w:pPr>
        <w:pStyle w:val="Heading1"/>
        <w:shd w:val="clear" w:color="auto" w:fill="FFFFFF"/>
        <w:spacing w:before="0" w:after="150" w:line="360" w:lineRule="auto"/>
        <w:jc w:val="both"/>
        <w:rPr>
          <w:b w:val="0"/>
          <w:color w:val="000000"/>
          <w:sz w:val="24"/>
          <w:szCs w:val="24"/>
        </w:rPr>
        <w:pPrChange w:id="1282" w:author="editör editör" w:date="2018-10-04T22:00:00Z">
          <w:pPr>
            <w:pStyle w:val="Heading1"/>
            <w:shd w:val="clear" w:color="auto" w:fill="FFFFFF"/>
            <w:spacing w:before="0" w:after="150"/>
            <w:jc w:val="both"/>
          </w:pPr>
        </w:pPrChange>
      </w:pPr>
      <w:r>
        <w:rPr>
          <w:b w:val="0"/>
          <w:color w:val="000000"/>
          <w:sz w:val="24"/>
          <w:szCs w:val="24"/>
        </w:rPr>
        <w:t xml:space="preserve">Yavuz, Y. V. (1972). </w:t>
      </w:r>
      <w:r>
        <w:rPr>
          <w:b w:val="0"/>
          <w:i/>
          <w:sz w:val="24"/>
          <w:szCs w:val="24"/>
        </w:rPr>
        <w:t>İslam’da Zekât Müessesesi</w:t>
      </w:r>
      <w:ins w:id="1283" w:author="editör editör" w:date="2018-10-04T23:31:00Z">
        <w:r w:rsidR="00745265">
          <w:rPr>
            <w:b w:val="0"/>
            <w:sz w:val="24"/>
            <w:szCs w:val="24"/>
          </w:rPr>
          <w:t>. İstanbul:</w:t>
        </w:r>
      </w:ins>
      <w:del w:id="1284" w:author="editör editör" w:date="2018-10-04T23:31:00Z">
        <w:r w:rsidDel="00745265">
          <w:rPr>
            <w:b w:val="0"/>
            <w:sz w:val="24"/>
            <w:szCs w:val="24"/>
          </w:rPr>
          <w:delText>,</w:delText>
        </w:r>
      </w:del>
      <w:r>
        <w:rPr>
          <w:b w:val="0"/>
          <w:sz w:val="24"/>
          <w:szCs w:val="24"/>
        </w:rPr>
        <w:t xml:space="preserve"> Çığır Yayınları</w:t>
      </w:r>
      <w:del w:id="1285" w:author="editör editör" w:date="2018-10-04T23:31:00Z">
        <w:r w:rsidDel="00745265">
          <w:rPr>
            <w:b w:val="0"/>
            <w:sz w:val="24"/>
            <w:szCs w:val="24"/>
          </w:rPr>
          <w:delText>, İstanbul</w:delText>
        </w:r>
      </w:del>
      <w:r>
        <w:rPr>
          <w:b w:val="0"/>
          <w:sz w:val="24"/>
          <w:szCs w:val="24"/>
        </w:rPr>
        <w:t>.</w:t>
      </w:r>
      <w:del w:id="1286" w:author="editör editör" w:date="2018-10-04T23:31:00Z">
        <w:r w:rsidDel="00745265">
          <w:rPr>
            <w:b w:val="0"/>
            <w:sz w:val="24"/>
            <w:szCs w:val="24"/>
          </w:rPr>
          <w:delText xml:space="preserve"> </w:delText>
        </w:r>
      </w:del>
    </w:p>
    <w:p w14:paraId="1D0E2BC0" w14:textId="5B311546" w:rsidR="00E123D4" w:rsidRDefault="004421C8">
      <w:pPr>
        <w:spacing w:line="360" w:lineRule="auto"/>
        <w:jc w:val="both"/>
        <w:rPr>
          <w:rFonts w:ascii="Times New Roman" w:eastAsia="Times New Roman" w:hAnsi="Times New Roman" w:cs="Times New Roman"/>
          <w:sz w:val="24"/>
          <w:szCs w:val="24"/>
        </w:rPr>
        <w:pPrChange w:id="1287" w:author="editör editör" w:date="2018-10-04T22:00:00Z">
          <w:pPr>
            <w:jc w:val="both"/>
          </w:pPr>
        </w:pPrChange>
      </w:pPr>
      <w:r>
        <w:rPr>
          <w:rFonts w:ascii="Times New Roman" w:eastAsia="Times New Roman" w:hAnsi="Times New Roman" w:cs="Times New Roman"/>
          <w:sz w:val="24"/>
          <w:szCs w:val="24"/>
        </w:rPr>
        <w:t>Yeşil, K. R. (2016</w:t>
      </w:r>
      <w:ins w:id="1288" w:author="editör editör" w:date="2018-10-04T23:30:00Z">
        <w:r w:rsidR="00745265">
          <w:rPr>
            <w:rFonts w:ascii="Times New Roman" w:eastAsia="Times New Roman" w:hAnsi="Times New Roman" w:cs="Times New Roman"/>
            <w:sz w:val="24"/>
            <w:szCs w:val="24"/>
          </w:rPr>
          <w:t>, Ocak-Şubat</w:t>
        </w:r>
      </w:ins>
      <w:r>
        <w:rPr>
          <w:rFonts w:ascii="Times New Roman" w:eastAsia="Times New Roman" w:hAnsi="Times New Roman" w:cs="Times New Roman"/>
          <w:sz w:val="24"/>
          <w:szCs w:val="24"/>
        </w:rPr>
        <w:t xml:space="preserve">). Kanaat </w:t>
      </w:r>
      <w:ins w:id="1289" w:author="editör editör" w:date="2018-10-04T23:31:00Z">
        <w:r w:rsidR="00745265">
          <w:rPr>
            <w:rFonts w:ascii="Times New Roman" w:eastAsia="Times New Roman" w:hAnsi="Times New Roman" w:cs="Times New Roman"/>
            <w:sz w:val="24"/>
            <w:szCs w:val="24"/>
          </w:rPr>
          <w:t>e</w:t>
        </w:r>
      </w:ins>
      <w:del w:id="1290" w:author="editör editör" w:date="2018-10-04T23:31:00Z">
        <w:r w:rsidDel="00745265">
          <w:rPr>
            <w:rFonts w:ascii="Times New Roman" w:eastAsia="Times New Roman" w:hAnsi="Times New Roman" w:cs="Times New Roman"/>
            <w:sz w:val="24"/>
            <w:szCs w:val="24"/>
          </w:rPr>
          <w:delText>E</w:delText>
        </w:r>
      </w:del>
      <w:r>
        <w:rPr>
          <w:rFonts w:ascii="Times New Roman" w:eastAsia="Times New Roman" w:hAnsi="Times New Roman" w:cs="Times New Roman"/>
          <w:sz w:val="24"/>
          <w:szCs w:val="24"/>
        </w:rPr>
        <w:t>konomisi</w:t>
      </w:r>
      <w:ins w:id="1291" w:author="editör editör" w:date="2018-10-04T23:31:00Z">
        <w:r w:rsidR="00745265">
          <w:rPr>
            <w:rFonts w:ascii="Times New Roman" w:eastAsia="Times New Roman" w:hAnsi="Times New Roman" w:cs="Times New Roman"/>
            <w:sz w:val="24"/>
            <w:szCs w:val="24"/>
          </w:rPr>
          <w:t>.</w:t>
        </w:r>
      </w:ins>
      <w:del w:id="1292" w:author="editör editör" w:date="2018-10-04T23:31:00Z">
        <w:r w:rsidDel="00745265">
          <w:rPr>
            <w:rFonts w:ascii="Times New Roman" w:eastAsia="Times New Roman" w:hAnsi="Times New Roman" w:cs="Times New Roman"/>
            <w:sz w:val="24"/>
            <w:szCs w:val="24"/>
          </w:rPr>
          <w:delText>,</w:delText>
        </w:r>
      </w:del>
      <w:r>
        <w:rPr>
          <w:rFonts w:ascii="Times New Roman" w:eastAsia="Times New Roman" w:hAnsi="Times New Roman" w:cs="Times New Roman"/>
          <w:sz w:val="24"/>
          <w:szCs w:val="24"/>
        </w:rPr>
        <w:t xml:space="preserve"> </w:t>
      </w:r>
      <w:r w:rsidRPr="00745265">
        <w:rPr>
          <w:rFonts w:ascii="Times New Roman" w:eastAsia="Times New Roman" w:hAnsi="Times New Roman" w:cs="Times New Roman"/>
          <w:i/>
          <w:sz w:val="24"/>
          <w:szCs w:val="24"/>
          <w:rPrChange w:id="1293" w:author="editör editör" w:date="2018-10-04T23:31:00Z">
            <w:rPr>
              <w:rFonts w:ascii="Times New Roman" w:eastAsia="Times New Roman" w:hAnsi="Times New Roman" w:cs="Times New Roman"/>
              <w:sz w:val="24"/>
              <w:szCs w:val="24"/>
            </w:rPr>
          </w:rPrChange>
        </w:rPr>
        <w:t>Çerçeve</w:t>
      </w:r>
      <w:del w:id="1294" w:author="editör editör" w:date="2018-10-04T23:30:00Z">
        <w:r w:rsidDel="00745265">
          <w:rPr>
            <w:rFonts w:ascii="Times New Roman" w:eastAsia="Times New Roman" w:hAnsi="Times New Roman" w:cs="Times New Roman"/>
            <w:sz w:val="24"/>
            <w:szCs w:val="24"/>
          </w:rPr>
          <w:delText xml:space="preserve"> Dergisi, Ocak-Şubat</w:delText>
        </w:r>
      </w:del>
      <w:r>
        <w:rPr>
          <w:rFonts w:ascii="Times New Roman" w:eastAsia="Times New Roman" w:hAnsi="Times New Roman" w:cs="Times New Roman"/>
          <w:sz w:val="24"/>
          <w:szCs w:val="24"/>
        </w:rPr>
        <w:t xml:space="preserve">, </w:t>
      </w:r>
      <w:del w:id="1295" w:author="editör editör" w:date="2018-10-04T23:30:00Z">
        <w:r w:rsidDel="00745265">
          <w:rPr>
            <w:rFonts w:ascii="Times New Roman" w:eastAsia="Times New Roman" w:hAnsi="Times New Roman" w:cs="Times New Roman"/>
            <w:sz w:val="24"/>
            <w:szCs w:val="24"/>
          </w:rPr>
          <w:delText xml:space="preserve">s. </w:delText>
        </w:r>
      </w:del>
      <w:r>
        <w:rPr>
          <w:rFonts w:ascii="Times New Roman" w:eastAsia="Times New Roman" w:hAnsi="Times New Roman" w:cs="Times New Roman"/>
          <w:sz w:val="24"/>
          <w:szCs w:val="24"/>
        </w:rPr>
        <w:t>92.</w:t>
      </w:r>
      <w:bookmarkStart w:id="1296" w:name="_GoBack"/>
      <w:bookmarkEnd w:id="1296"/>
      <w:del w:id="1297" w:author="editör editör" w:date="2018-10-04T23:31:00Z">
        <w:r w:rsidDel="00745265">
          <w:rPr>
            <w:rFonts w:ascii="Times New Roman" w:eastAsia="Times New Roman" w:hAnsi="Times New Roman" w:cs="Times New Roman"/>
            <w:sz w:val="24"/>
            <w:szCs w:val="24"/>
          </w:rPr>
          <w:delText xml:space="preserve"> </w:delText>
        </w:r>
      </w:del>
    </w:p>
    <w:p w14:paraId="43B131ED" w14:textId="6F60FF7E" w:rsidR="00E123D4" w:rsidRDefault="004421C8">
      <w:pPr>
        <w:spacing w:line="360" w:lineRule="auto"/>
        <w:jc w:val="both"/>
        <w:rPr>
          <w:rFonts w:ascii="Times New Roman" w:eastAsia="Times New Roman" w:hAnsi="Times New Roman" w:cs="Times New Roman"/>
          <w:sz w:val="24"/>
          <w:szCs w:val="24"/>
        </w:rPr>
        <w:pPrChange w:id="1298" w:author="editör editör" w:date="2018-10-04T22:00:00Z">
          <w:pPr>
            <w:jc w:val="both"/>
          </w:pPr>
        </w:pPrChange>
      </w:pPr>
      <w:r>
        <w:rPr>
          <w:rFonts w:ascii="Times New Roman" w:eastAsia="Times New Roman" w:hAnsi="Times New Roman" w:cs="Times New Roman"/>
          <w:sz w:val="24"/>
          <w:szCs w:val="24"/>
        </w:rPr>
        <w:t>Yıldırım, C. (1980). Zekat</w:t>
      </w:r>
      <w:ins w:id="1299" w:author="editör editör" w:date="2018-10-04T23:30:00Z">
        <w:r w:rsidR="00745265">
          <w:rPr>
            <w:rFonts w:ascii="Times New Roman" w:eastAsia="Times New Roman" w:hAnsi="Times New Roman" w:cs="Times New Roman"/>
            <w:sz w:val="24"/>
            <w:szCs w:val="24"/>
          </w:rPr>
          <w:t>.</w:t>
        </w:r>
      </w:ins>
      <w:del w:id="1300" w:author="editör editör" w:date="2018-10-04T23:30:00Z">
        <w:r w:rsidDel="00745265">
          <w:rPr>
            <w:rFonts w:ascii="Times New Roman" w:eastAsia="Times New Roman" w:hAnsi="Times New Roman" w:cs="Times New Roman"/>
            <w:sz w:val="24"/>
            <w:szCs w:val="24"/>
          </w:rPr>
          <w:delText>,</w:delText>
        </w:r>
      </w:del>
      <w:r>
        <w:rPr>
          <w:rFonts w:ascii="Times New Roman" w:eastAsia="Times New Roman" w:hAnsi="Times New Roman" w:cs="Times New Roman"/>
          <w:sz w:val="24"/>
          <w:szCs w:val="24"/>
        </w:rPr>
        <w:t xml:space="preserve"> </w:t>
      </w:r>
      <w:r w:rsidRPr="00745265">
        <w:rPr>
          <w:rFonts w:ascii="Times New Roman" w:eastAsia="Times New Roman" w:hAnsi="Times New Roman" w:cs="Times New Roman"/>
          <w:i/>
          <w:sz w:val="24"/>
          <w:szCs w:val="24"/>
          <w:rPrChange w:id="1301" w:author="editör editör" w:date="2018-10-04T23:30:00Z">
            <w:rPr>
              <w:rFonts w:ascii="Times New Roman" w:eastAsia="Times New Roman" w:hAnsi="Times New Roman" w:cs="Times New Roman"/>
              <w:sz w:val="24"/>
              <w:szCs w:val="24"/>
            </w:rPr>
          </w:rPrChange>
        </w:rPr>
        <w:t>Müslümanın Sesi</w:t>
      </w:r>
      <w:del w:id="1302" w:author="editör editör" w:date="2018-10-04T23:30:00Z">
        <w:r w:rsidDel="00745265">
          <w:rPr>
            <w:rFonts w:ascii="Times New Roman" w:eastAsia="Times New Roman" w:hAnsi="Times New Roman" w:cs="Times New Roman"/>
            <w:sz w:val="24"/>
            <w:szCs w:val="24"/>
          </w:rPr>
          <w:delText xml:space="preserve"> Dergisi</w:delText>
        </w:r>
      </w:del>
      <w:r>
        <w:rPr>
          <w:rFonts w:ascii="Times New Roman" w:eastAsia="Times New Roman" w:hAnsi="Times New Roman" w:cs="Times New Roman"/>
          <w:sz w:val="24"/>
          <w:szCs w:val="24"/>
        </w:rPr>
        <w:t xml:space="preserve">, </w:t>
      </w:r>
      <w:ins w:id="1303" w:author="editör editör" w:date="2018-10-04T23:30:00Z">
        <w:r w:rsidR="00745265">
          <w:rPr>
            <w:rFonts w:ascii="Times New Roman" w:eastAsia="Times New Roman" w:hAnsi="Times New Roman" w:cs="Times New Roman"/>
            <w:sz w:val="24"/>
            <w:szCs w:val="24"/>
          </w:rPr>
          <w:t>(</w:t>
        </w:r>
      </w:ins>
      <w:del w:id="1304" w:author="editör editör" w:date="2018-10-04T23:30:00Z">
        <w:r w:rsidDel="00745265">
          <w:rPr>
            <w:rFonts w:ascii="Times New Roman" w:eastAsia="Times New Roman" w:hAnsi="Times New Roman" w:cs="Times New Roman"/>
            <w:sz w:val="24"/>
            <w:szCs w:val="24"/>
          </w:rPr>
          <w:delText xml:space="preserve">Sayı </w:delText>
        </w:r>
      </w:del>
      <w:r>
        <w:rPr>
          <w:rFonts w:ascii="Times New Roman" w:eastAsia="Times New Roman" w:hAnsi="Times New Roman" w:cs="Times New Roman"/>
          <w:sz w:val="24"/>
          <w:szCs w:val="24"/>
        </w:rPr>
        <w:t>414</w:t>
      </w:r>
      <w:ins w:id="1305" w:author="editör editör" w:date="2018-10-04T23:30:00Z">
        <w:r w:rsidR="00745265">
          <w:rPr>
            <w:rFonts w:ascii="Times New Roman" w:eastAsia="Times New Roman" w:hAnsi="Times New Roman" w:cs="Times New Roman"/>
            <w:sz w:val="24"/>
            <w:szCs w:val="24"/>
          </w:rPr>
          <w:t>)</w:t>
        </w:r>
      </w:ins>
      <w:r>
        <w:rPr>
          <w:rFonts w:ascii="Times New Roman" w:eastAsia="Times New Roman" w:hAnsi="Times New Roman" w:cs="Times New Roman"/>
          <w:sz w:val="24"/>
          <w:szCs w:val="24"/>
        </w:rPr>
        <w:t xml:space="preserve">, </w:t>
      </w:r>
      <w:del w:id="1306" w:author="editör editör" w:date="2018-10-04T23:30:00Z">
        <w:r w:rsidDel="00745265">
          <w:rPr>
            <w:rFonts w:ascii="Times New Roman" w:eastAsia="Times New Roman" w:hAnsi="Times New Roman" w:cs="Times New Roman"/>
            <w:sz w:val="24"/>
            <w:szCs w:val="24"/>
          </w:rPr>
          <w:delText xml:space="preserve">ss. </w:delText>
        </w:r>
      </w:del>
      <w:r>
        <w:rPr>
          <w:rFonts w:ascii="Times New Roman" w:eastAsia="Times New Roman" w:hAnsi="Times New Roman" w:cs="Times New Roman"/>
          <w:sz w:val="24"/>
          <w:szCs w:val="24"/>
        </w:rPr>
        <w:t>4-5.</w:t>
      </w:r>
      <w:del w:id="1307" w:author="editör editör" w:date="2018-10-04T23:30:00Z">
        <w:r w:rsidDel="00745265">
          <w:rPr>
            <w:rFonts w:ascii="Times New Roman" w:eastAsia="Times New Roman" w:hAnsi="Times New Roman" w:cs="Times New Roman"/>
            <w:sz w:val="24"/>
            <w:szCs w:val="24"/>
          </w:rPr>
          <w:delText xml:space="preserve"> </w:delText>
        </w:r>
      </w:del>
    </w:p>
    <w:p w14:paraId="7FD52E61" w14:textId="4EE2199D" w:rsidR="00E123D4" w:rsidRDefault="004421C8">
      <w:pPr>
        <w:spacing w:line="360" w:lineRule="auto"/>
        <w:jc w:val="both"/>
        <w:rPr>
          <w:rFonts w:ascii="Times New Roman" w:eastAsia="Times New Roman" w:hAnsi="Times New Roman" w:cs="Times New Roman"/>
          <w:sz w:val="24"/>
          <w:szCs w:val="24"/>
        </w:rPr>
        <w:pPrChange w:id="1308" w:author="editör editör" w:date="2018-10-04T22:00:00Z">
          <w:pPr>
            <w:jc w:val="both"/>
          </w:pPr>
        </w:pPrChange>
      </w:pPr>
      <w:r>
        <w:rPr>
          <w:rFonts w:ascii="Times New Roman" w:eastAsia="Times New Roman" w:hAnsi="Times New Roman" w:cs="Times New Roman"/>
          <w:sz w:val="24"/>
          <w:szCs w:val="24"/>
        </w:rPr>
        <w:t xml:space="preserve">Zaim, S. (2010). İslâm </w:t>
      </w:r>
      <w:ins w:id="1309" w:author="editör editör" w:date="2018-10-04T23:30:00Z">
        <w:r w:rsidR="00745265">
          <w:rPr>
            <w:rFonts w:ascii="Times New Roman" w:eastAsia="Times New Roman" w:hAnsi="Times New Roman" w:cs="Times New Roman"/>
            <w:sz w:val="24"/>
            <w:szCs w:val="24"/>
          </w:rPr>
          <w:t>e</w:t>
        </w:r>
      </w:ins>
      <w:del w:id="1310" w:author="editör editör" w:date="2018-10-04T23:30:00Z">
        <w:r w:rsidDel="00745265">
          <w:rPr>
            <w:rFonts w:ascii="Times New Roman" w:eastAsia="Times New Roman" w:hAnsi="Times New Roman" w:cs="Times New Roman"/>
            <w:sz w:val="24"/>
            <w:szCs w:val="24"/>
          </w:rPr>
          <w:delText>E</w:delText>
        </w:r>
      </w:del>
      <w:r>
        <w:rPr>
          <w:rFonts w:ascii="Times New Roman" w:eastAsia="Times New Roman" w:hAnsi="Times New Roman" w:cs="Times New Roman"/>
          <w:sz w:val="24"/>
          <w:szCs w:val="24"/>
        </w:rPr>
        <w:t xml:space="preserve">konomisi ve İslâm </w:t>
      </w:r>
      <w:ins w:id="1311" w:author="editör editör" w:date="2018-10-04T23:30:00Z">
        <w:r w:rsidR="00745265">
          <w:rPr>
            <w:rFonts w:ascii="Times New Roman" w:eastAsia="Times New Roman" w:hAnsi="Times New Roman" w:cs="Times New Roman"/>
            <w:sz w:val="24"/>
            <w:szCs w:val="24"/>
          </w:rPr>
          <w:t>ü</w:t>
        </w:r>
      </w:ins>
      <w:del w:id="1312" w:author="editör editör" w:date="2018-10-04T23:30:00Z">
        <w:r w:rsidDel="00745265">
          <w:rPr>
            <w:rFonts w:ascii="Times New Roman" w:eastAsia="Times New Roman" w:hAnsi="Times New Roman" w:cs="Times New Roman"/>
            <w:sz w:val="24"/>
            <w:szCs w:val="24"/>
          </w:rPr>
          <w:delText>Ü</w:delText>
        </w:r>
      </w:del>
      <w:r>
        <w:rPr>
          <w:rFonts w:ascii="Times New Roman" w:eastAsia="Times New Roman" w:hAnsi="Times New Roman" w:cs="Times New Roman"/>
          <w:sz w:val="24"/>
          <w:szCs w:val="24"/>
        </w:rPr>
        <w:t xml:space="preserve">lkeleri </w:t>
      </w:r>
      <w:ins w:id="1313" w:author="editör editör" w:date="2018-10-04T23:30:00Z">
        <w:r w:rsidR="00745265">
          <w:rPr>
            <w:rFonts w:ascii="Times New Roman" w:eastAsia="Times New Roman" w:hAnsi="Times New Roman" w:cs="Times New Roman"/>
            <w:sz w:val="24"/>
            <w:szCs w:val="24"/>
          </w:rPr>
          <w:t>i</w:t>
        </w:r>
      </w:ins>
      <w:del w:id="1314" w:author="editör editör" w:date="2018-10-04T23:30:00Z">
        <w:r w:rsidDel="00745265">
          <w:rPr>
            <w:rFonts w:ascii="Times New Roman" w:eastAsia="Times New Roman" w:hAnsi="Times New Roman" w:cs="Times New Roman"/>
            <w:sz w:val="24"/>
            <w:szCs w:val="24"/>
          </w:rPr>
          <w:delText>İ</w:delText>
        </w:r>
      </w:del>
      <w:r>
        <w:rPr>
          <w:rFonts w:ascii="Times New Roman" w:eastAsia="Times New Roman" w:hAnsi="Times New Roman" w:cs="Times New Roman"/>
          <w:sz w:val="24"/>
          <w:szCs w:val="24"/>
        </w:rPr>
        <w:t xml:space="preserve">şbirliği </w:t>
      </w:r>
      <w:ins w:id="1315" w:author="editör editör" w:date="2018-10-04T23:30:00Z">
        <w:r w:rsidR="005E023E">
          <w:rPr>
            <w:rFonts w:ascii="Times New Roman" w:eastAsia="Times New Roman" w:hAnsi="Times New Roman" w:cs="Times New Roman"/>
            <w:sz w:val="24"/>
            <w:szCs w:val="24"/>
          </w:rPr>
          <w:t>s</w:t>
        </w:r>
      </w:ins>
      <w:del w:id="1316" w:author="editör editör" w:date="2018-10-04T23:30:00Z">
        <w:r w:rsidDel="00745265">
          <w:rPr>
            <w:rFonts w:ascii="Times New Roman" w:eastAsia="Times New Roman" w:hAnsi="Times New Roman" w:cs="Times New Roman"/>
            <w:sz w:val="24"/>
            <w:szCs w:val="24"/>
          </w:rPr>
          <w:delText>S</w:delText>
        </w:r>
      </w:del>
      <w:r>
        <w:rPr>
          <w:rFonts w:ascii="Times New Roman" w:eastAsia="Times New Roman" w:hAnsi="Times New Roman" w:cs="Times New Roman"/>
          <w:sz w:val="24"/>
          <w:szCs w:val="24"/>
        </w:rPr>
        <w:t xml:space="preserve">ahasında </w:t>
      </w:r>
      <w:ins w:id="1317" w:author="editör editör" w:date="2018-10-04T23:30:00Z">
        <w:r w:rsidR="005E023E">
          <w:rPr>
            <w:rFonts w:ascii="Times New Roman" w:eastAsia="Times New Roman" w:hAnsi="Times New Roman" w:cs="Times New Roman"/>
            <w:sz w:val="24"/>
            <w:szCs w:val="24"/>
          </w:rPr>
          <w:t>s</w:t>
        </w:r>
      </w:ins>
      <w:del w:id="1318" w:author="editör editör" w:date="2018-10-04T23:30:00Z">
        <w:r w:rsidDel="00745265">
          <w:rPr>
            <w:rFonts w:ascii="Times New Roman" w:eastAsia="Times New Roman" w:hAnsi="Times New Roman" w:cs="Times New Roman"/>
            <w:sz w:val="24"/>
            <w:szCs w:val="24"/>
          </w:rPr>
          <w:delText>S</w:delText>
        </w:r>
      </w:del>
      <w:r>
        <w:rPr>
          <w:rFonts w:ascii="Times New Roman" w:eastAsia="Times New Roman" w:hAnsi="Times New Roman" w:cs="Times New Roman"/>
          <w:sz w:val="24"/>
          <w:szCs w:val="24"/>
        </w:rPr>
        <w:t xml:space="preserve">on 50 </w:t>
      </w:r>
      <w:ins w:id="1319" w:author="editör editör" w:date="2018-10-04T23:30:00Z">
        <w:r w:rsidR="00745265">
          <w:rPr>
            <w:rFonts w:ascii="Times New Roman" w:eastAsia="Times New Roman" w:hAnsi="Times New Roman" w:cs="Times New Roman"/>
            <w:sz w:val="24"/>
            <w:szCs w:val="24"/>
          </w:rPr>
          <w:t>y</w:t>
        </w:r>
      </w:ins>
      <w:del w:id="1320" w:author="editör editör" w:date="2018-10-04T23:30:00Z">
        <w:r w:rsidDel="00745265">
          <w:rPr>
            <w:rFonts w:ascii="Times New Roman" w:eastAsia="Times New Roman" w:hAnsi="Times New Roman" w:cs="Times New Roman"/>
            <w:sz w:val="24"/>
            <w:szCs w:val="24"/>
          </w:rPr>
          <w:delText>Y</w:delText>
        </w:r>
      </w:del>
      <w:r>
        <w:rPr>
          <w:rFonts w:ascii="Times New Roman" w:eastAsia="Times New Roman" w:hAnsi="Times New Roman" w:cs="Times New Roman"/>
          <w:sz w:val="24"/>
          <w:szCs w:val="24"/>
        </w:rPr>
        <w:t xml:space="preserve">ıldaki </w:t>
      </w:r>
      <w:ins w:id="1321" w:author="editör editör" w:date="2018-10-09T23:16:00Z">
        <w:r w:rsidR="005E023E">
          <w:rPr>
            <w:rFonts w:ascii="Times New Roman" w:eastAsia="Times New Roman" w:hAnsi="Times New Roman" w:cs="Times New Roman"/>
            <w:sz w:val="24"/>
            <w:szCs w:val="24"/>
          </w:rPr>
          <w:t>g</w:t>
        </w:r>
      </w:ins>
      <w:del w:id="1322" w:author="editör editör" w:date="2018-10-09T23:16:00Z">
        <w:r w:rsidDel="005E023E">
          <w:rPr>
            <w:rFonts w:ascii="Times New Roman" w:eastAsia="Times New Roman" w:hAnsi="Times New Roman" w:cs="Times New Roman"/>
            <w:sz w:val="24"/>
            <w:szCs w:val="24"/>
          </w:rPr>
          <w:delText>G</w:delText>
        </w:r>
      </w:del>
      <w:r>
        <w:rPr>
          <w:rFonts w:ascii="Times New Roman" w:eastAsia="Times New Roman" w:hAnsi="Times New Roman" w:cs="Times New Roman"/>
          <w:sz w:val="24"/>
          <w:szCs w:val="24"/>
        </w:rPr>
        <w:t>elişmeler</w:t>
      </w:r>
      <w:ins w:id="1323" w:author="editör editör" w:date="2018-10-04T23:29:00Z">
        <w:r w:rsidR="00745265">
          <w:rPr>
            <w:rFonts w:ascii="Times New Roman" w:eastAsia="Times New Roman" w:hAnsi="Times New Roman" w:cs="Times New Roman"/>
            <w:sz w:val="24"/>
            <w:szCs w:val="24"/>
          </w:rPr>
          <w:t>.</w:t>
        </w:r>
      </w:ins>
      <w:del w:id="1324" w:author="editör editör" w:date="2018-10-04T23:29:00Z">
        <w:r w:rsidDel="00745265">
          <w:rPr>
            <w:rFonts w:ascii="Times New Roman" w:eastAsia="Times New Roman" w:hAnsi="Times New Roman" w:cs="Times New Roman"/>
            <w:sz w:val="24"/>
            <w:szCs w:val="24"/>
          </w:rPr>
          <w:delText>,</w:delText>
        </w:r>
      </w:del>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İş Ahlakı Dergisi</w:t>
      </w:r>
      <w:r>
        <w:rPr>
          <w:rFonts w:ascii="Times New Roman" w:eastAsia="Times New Roman" w:hAnsi="Times New Roman" w:cs="Times New Roman"/>
          <w:sz w:val="24"/>
          <w:szCs w:val="24"/>
        </w:rPr>
        <w:t xml:space="preserve">, </w:t>
      </w:r>
      <w:del w:id="1325" w:author="editör editör" w:date="2018-10-04T23:29:00Z">
        <w:r w:rsidRPr="00745265" w:rsidDel="00745265">
          <w:rPr>
            <w:rFonts w:ascii="Times New Roman" w:eastAsia="Times New Roman" w:hAnsi="Times New Roman" w:cs="Times New Roman"/>
            <w:i/>
            <w:sz w:val="24"/>
            <w:szCs w:val="24"/>
            <w:rPrChange w:id="1326" w:author="editör editör" w:date="2018-10-04T23:29:00Z">
              <w:rPr>
                <w:rFonts w:ascii="Times New Roman" w:eastAsia="Times New Roman" w:hAnsi="Times New Roman" w:cs="Times New Roman"/>
                <w:sz w:val="24"/>
                <w:szCs w:val="24"/>
              </w:rPr>
            </w:rPrChange>
          </w:rPr>
          <w:delText xml:space="preserve">Cilt </w:delText>
        </w:r>
      </w:del>
      <w:r w:rsidRPr="00745265">
        <w:rPr>
          <w:rFonts w:ascii="Times New Roman" w:eastAsia="Times New Roman" w:hAnsi="Times New Roman" w:cs="Times New Roman"/>
          <w:i/>
          <w:sz w:val="24"/>
          <w:szCs w:val="24"/>
          <w:rPrChange w:id="1327" w:author="editör editör" w:date="2018-10-04T23:29:00Z">
            <w:rPr>
              <w:rFonts w:ascii="Times New Roman" w:eastAsia="Times New Roman" w:hAnsi="Times New Roman" w:cs="Times New Roman"/>
              <w:sz w:val="24"/>
              <w:szCs w:val="24"/>
            </w:rPr>
          </w:rPrChange>
        </w:rPr>
        <w:t>3</w:t>
      </w:r>
      <w:del w:id="1328" w:author="editör editör" w:date="2018-10-04T23:29:00Z">
        <w:r w:rsidDel="00745265">
          <w:rPr>
            <w:rFonts w:ascii="Times New Roman" w:eastAsia="Times New Roman" w:hAnsi="Times New Roman" w:cs="Times New Roman"/>
            <w:sz w:val="24"/>
            <w:szCs w:val="24"/>
          </w:rPr>
          <w:delText>,</w:delText>
        </w:r>
      </w:del>
      <w:ins w:id="1329" w:author="editör editör" w:date="2018-10-04T23:29:00Z">
        <w:r w:rsidR="00745265">
          <w:rPr>
            <w:rFonts w:ascii="Times New Roman" w:eastAsia="Times New Roman" w:hAnsi="Times New Roman" w:cs="Times New Roman"/>
            <w:sz w:val="24"/>
            <w:szCs w:val="24"/>
          </w:rPr>
          <w:t>(</w:t>
        </w:r>
      </w:ins>
      <w:del w:id="1330" w:author="editör editör" w:date="2018-10-04T23:29:00Z">
        <w:r w:rsidDel="00745265">
          <w:rPr>
            <w:rFonts w:ascii="Times New Roman" w:eastAsia="Times New Roman" w:hAnsi="Times New Roman" w:cs="Times New Roman"/>
            <w:sz w:val="24"/>
            <w:szCs w:val="24"/>
          </w:rPr>
          <w:delText xml:space="preserve"> Sayı </w:delText>
        </w:r>
      </w:del>
      <w:r>
        <w:rPr>
          <w:rFonts w:ascii="Times New Roman" w:eastAsia="Times New Roman" w:hAnsi="Times New Roman" w:cs="Times New Roman"/>
          <w:sz w:val="24"/>
          <w:szCs w:val="24"/>
        </w:rPr>
        <w:t>5</w:t>
      </w:r>
      <w:ins w:id="1331" w:author="editör editör" w:date="2018-10-04T23:29:00Z">
        <w:r w:rsidR="00745265">
          <w:rPr>
            <w:rFonts w:ascii="Times New Roman" w:eastAsia="Times New Roman" w:hAnsi="Times New Roman" w:cs="Times New Roman"/>
            <w:sz w:val="24"/>
            <w:szCs w:val="24"/>
          </w:rPr>
          <w:t>)</w:t>
        </w:r>
      </w:ins>
      <w:r>
        <w:rPr>
          <w:rFonts w:ascii="Times New Roman" w:eastAsia="Times New Roman" w:hAnsi="Times New Roman" w:cs="Times New Roman"/>
          <w:sz w:val="24"/>
          <w:szCs w:val="24"/>
        </w:rPr>
        <w:t xml:space="preserve">, </w:t>
      </w:r>
      <w:del w:id="1332" w:author="editör editör" w:date="2018-10-04T23:29:00Z">
        <w:r w:rsidDel="00745265">
          <w:rPr>
            <w:rFonts w:ascii="Times New Roman" w:eastAsia="Times New Roman" w:hAnsi="Times New Roman" w:cs="Times New Roman"/>
            <w:sz w:val="24"/>
            <w:szCs w:val="24"/>
          </w:rPr>
          <w:delText xml:space="preserve">ss. </w:delText>
        </w:r>
      </w:del>
      <w:r>
        <w:rPr>
          <w:rFonts w:ascii="Times New Roman" w:eastAsia="Times New Roman" w:hAnsi="Times New Roman" w:cs="Times New Roman"/>
          <w:sz w:val="24"/>
          <w:szCs w:val="24"/>
        </w:rPr>
        <w:t>125-143.</w:t>
      </w:r>
    </w:p>
    <w:p w14:paraId="306144E9" w14:textId="527D1C71" w:rsidR="00E123D4" w:rsidRDefault="004421C8">
      <w:pPr>
        <w:spacing w:line="360" w:lineRule="auto"/>
        <w:jc w:val="both"/>
        <w:rPr>
          <w:rFonts w:ascii="Times New Roman" w:eastAsia="Times New Roman" w:hAnsi="Times New Roman" w:cs="Times New Roman"/>
          <w:sz w:val="24"/>
          <w:szCs w:val="24"/>
        </w:rPr>
        <w:pPrChange w:id="1333" w:author="editör editör" w:date="2018-10-04T22:00:00Z">
          <w:pPr>
            <w:jc w:val="both"/>
          </w:pPr>
        </w:pPrChange>
      </w:pPr>
      <w:r>
        <w:rPr>
          <w:rFonts w:ascii="Times New Roman" w:eastAsia="Times New Roman" w:hAnsi="Times New Roman" w:cs="Times New Roman"/>
          <w:sz w:val="24"/>
          <w:szCs w:val="24"/>
        </w:rPr>
        <w:t xml:space="preserve">Zehra, M. E. (1969). </w:t>
      </w:r>
      <w:r>
        <w:rPr>
          <w:rFonts w:ascii="Times New Roman" w:eastAsia="Times New Roman" w:hAnsi="Times New Roman" w:cs="Times New Roman"/>
          <w:i/>
          <w:sz w:val="24"/>
          <w:szCs w:val="24"/>
        </w:rPr>
        <w:t>İslam’da Sosyal Dayanışma</w:t>
      </w:r>
      <w:ins w:id="1334" w:author="editör editör" w:date="2018-10-04T23:29:00Z">
        <w:r w:rsidR="00745265">
          <w:rPr>
            <w:rFonts w:ascii="Times New Roman" w:eastAsia="Times New Roman" w:hAnsi="Times New Roman" w:cs="Times New Roman"/>
            <w:sz w:val="24"/>
            <w:szCs w:val="24"/>
          </w:rPr>
          <w:t>. İstanbul:</w:t>
        </w:r>
      </w:ins>
      <w:del w:id="1335" w:author="editör editör" w:date="2018-10-04T23:28:00Z">
        <w:r w:rsidDel="00745265">
          <w:rPr>
            <w:rFonts w:ascii="Times New Roman" w:eastAsia="Times New Roman" w:hAnsi="Times New Roman" w:cs="Times New Roman"/>
            <w:sz w:val="24"/>
            <w:szCs w:val="24"/>
          </w:rPr>
          <w:delText>,</w:delText>
        </w:r>
      </w:del>
      <w:r>
        <w:rPr>
          <w:rFonts w:ascii="Times New Roman" w:eastAsia="Times New Roman" w:hAnsi="Times New Roman" w:cs="Times New Roman"/>
          <w:sz w:val="24"/>
          <w:szCs w:val="24"/>
        </w:rPr>
        <w:t xml:space="preserve"> Yağmur Yayınları</w:t>
      </w:r>
      <w:del w:id="1336" w:author="editör editör" w:date="2018-10-04T23:29:00Z">
        <w:r w:rsidDel="00745265">
          <w:rPr>
            <w:rFonts w:ascii="Times New Roman" w:eastAsia="Times New Roman" w:hAnsi="Times New Roman" w:cs="Times New Roman"/>
            <w:sz w:val="24"/>
            <w:szCs w:val="24"/>
          </w:rPr>
          <w:delText>, İstanbul</w:delText>
        </w:r>
      </w:del>
      <w:r>
        <w:rPr>
          <w:rFonts w:ascii="Times New Roman" w:eastAsia="Times New Roman" w:hAnsi="Times New Roman" w:cs="Times New Roman"/>
          <w:sz w:val="24"/>
          <w:szCs w:val="24"/>
        </w:rPr>
        <w:t>.</w:t>
      </w:r>
      <w:del w:id="1337" w:author="editör editör" w:date="2018-10-04T23:29:00Z">
        <w:r w:rsidDel="00745265">
          <w:rPr>
            <w:rFonts w:ascii="Times New Roman" w:eastAsia="Times New Roman" w:hAnsi="Times New Roman" w:cs="Times New Roman"/>
            <w:sz w:val="24"/>
            <w:szCs w:val="24"/>
          </w:rPr>
          <w:delText xml:space="preserve"> </w:delText>
        </w:r>
      </w:del>
    </w:p>
    <w:p w14:paraId="1E9D7A49" w14:textId="0F8DEB00" w:rsidR="00E123D4" w:rsidDel="00745265" w:rsidRDefault="004421C8">
      <w:pPr>
        <w:spacing w:line="360" w:lineRule="auto"/>
        <w:jc w:val="both"/>
        <w:rPr>
          <w:del w:id="1338" w:author="editör editör" w:date="2018-10-04T23:28:00Z"/>
          <w:rFonts w:ascii="Times New Roman" w:eastAsia="Times New Roman" w:hAnsi="Times New Roman" w:cs="Times New Roman"/>
          <w:sz w:val="24"/>
          <w:szCs w:val="24"/>
        </w:rPr>
        <w:pPrChange w:id="1339" w:author="editör editör" w:date="2018-10-04T22:00:00Z">
          <w:pPr>
            <w:jc w:val="both"/>
          </w:pPr>
        </w:pPrChange>
      </w:pPr>
      <w:proofErr w:type="spellStart"/>
      <w:r>
        <w:rPr>
          <w:rFonts w:ascii="Times New Roman" w:eastAsia="Times New Roman" w:hAnsi="Times New Roman" w:cs="Times New Roman"/>
          <w:sz w:val="24"/>
          <w:szCs w:val="24"/>
        </w:rPr>
        <w:t>Zeme</w:t>
      </w:r>
      <w:proofErr w:type="spellEnd"/>
      <w:r>
        <w:rPr>
          <w:rFonts w:ascii="Times New Roman" w:eastAsia="Times New Roman" w:hAnsi="Times New Roman" w:cs="Times New Roman"/>
          <w:sz w:val="24"/>
          <w:szCs w:val="24"/>
        </w:rPr>
        <w:t xml:space="preserve">, H. </w:t>
      </w:r>
      <w:ins w:id="1340" w:author="editör editör" w:date="2018-10-04T23:28:00Z">
        <w:r w:rsidR="00745265">
          <w:rPr>
            <w:rFonts w:ascii="Times New Roman" w:eastAsia="Times New Roman" w:hAnsi="Times New Roman" w:cs="Times New Roman"/>
            <w:sz w:val="24"/>
            <w:szCs w:val="24"/>
          </w:rPr>
          <w:t>&amp;</w:t>
        </w:r>
      </w:ins>
      <w:del w:id="1341" w:author="editör editör" w:date="2018-10-04T23:28:00Z">
        <w:r w:rsidDel="00745265">
          <w:rPr>
            <w:rFonts w:ascii="Times New Roman" w:eastAsia="Times New Roman" w:hAnsi="Times New Roman" w:cs="Times New Roman"/>
            <w:sz w:val="24"/>
            <w:szCs w:val="24"/>
          </w:rPr>
          <w:delText>ve</w:delText>
        </w:r>
      </w:del>
      <w:r>
        <w:rPr>
          <w:rFonts w:ascii="Times New Roman" w:eastAsia="Times New Roman" w:hAnsi="Times New Roman" w:cs="Times New Roman"/>
          <w:sz w:val="24"/>
          <w:szCs w:val="24"/>
        </w:rPr>
        <w:t xml:space="preserve"> Faruk, M. (1968). </w:t>
      </w:r>
      <w:r>
        <w:rPr>
          <w:rFonts w:ascii="Times New Roman" w:eastAsia="Times New Roman" w:hAnsi="Times New Roman" w:cs="Times New Roman"/>
          <w:i/>
          <w:sz w:val="24"/>
          <w:szCs w:val="24"/>
        </w:rPr>
        <w:t>Faiz Tarihi ve İslam</w:t>
      </w:r>
      <w:ins w:id="1342" w:author="editör editör" w:date="2018-10-02T03:51:00Z">
        <w:r w:rsidR="00B010C8">
          <w:rPr>
            <w:rFonts w:ascii="Times New Roman" w:eastAsia="Times New Roman" w:hAnsi="Times New Roman" w:cs="Times New Roman"/>
            <w:sz w:val="24"/>
            <w:szCs w:val="24"/>
          </w:rPr>
          <w:t>. İstanbul:</w:t>
        </w:r>
      </w:ins>
      <w:del w:id="1343" w:author="editör editör" w:date="2018-10-02T03:51:00Z">
        <w:r w:rsidDel="00B010C8">
          <w:rPr>
            <w:rFonts w:ascii="Times New Roman" w:eastAsia="Times New Roman" w:hAnsi="Times New Roman" w:cs="Times New Roman"/>
            <w:sz w:val="24"/>
            <w:szCs w:val="24"/>
          </w:rPr>
          <w:delText>,</w:delText>
        </w:r>
      </w:del>
      <w:r>
        <w:rPr>
          <w:rFonts w:ascii="Times New Roman" w:eastAsia="Times New Roman" w:hAnsi="Times New Roman" w:cs="Times New Roman"/>
          <w:sz w:val="24"/>
          <w:szCs w:val="24"/>
        </w:rPr>
        <w:t xml:space="preserve"> Sinan Yayınevi</w:t>
      </w:r>
      <w:del w:id="1344" w:author="editör editör" w:date="2018-10-02T03:51:00Z">
        <w:r w:rsidDel="00B010C8">
          <w:rPr>
            <w:rFonts w:ascii="Times New Roman" w:eastAsia="Times New Roman" w:hAnsi="Times New Roman" w:cs="Times New Roman"/>
            <w:sz w:val="24"/>
            <w:szCs w:val="24"/>
          </w:rPr>
          <w:delText>, İstanbul</w:delText>
        </w:r>
      </w:del>
      <w:r>
        <w:rPr>
          <w:rFonts w:ascii="Times New Roman" w:eastAsia="Times New Roman" w:hAnsi="Times New Roman" w:cs="Times New Roman"/>
          <w:sz w:val="24"/>
          <w:szCs w:val="24"/>
        </w:rPr>
        <w:t>.</w:t>
      </w:r>
      <w:del w:id="1345" w:author="editör editör" w:date="2018-10-04T23:42:00Z">
        <w:r w:rsidDel="00A30D82">
          <w:rPr>
            <w:rFonts w:ascii="Times New Roman" w:eastAsia="Times New Roman" w:hAnsi="Times New Roman" w:cs="Times New Roman"/>
            <w:sz w:val="24"/>
            <w:szCs w:val="24"/>
          </w:rPr>
          <w:delText xml:space="preserve"> </w:delText>
        </w:r>
        <w:r w:rsidDel="00A30D82">
          <w:rPr>
            <w:rFonts w:ascii="Times New Roman" w:eastAsia="Times New Roman" w:hAnsi="Times New Roman" w:cs="Times New Roman"/>
            <w:sz w:val="24"/>
            <w:szCs w:val="24"/>
          </w:rPr>
          <w:br/>
        </w:r>
      </w:del>
      <w:del w:id="1346" w:author="editör editör" w:date="2018-10-04T23:28:00Z">
        <w:r w:rsidDel="00745265">
          <w:rPr>
            <w:rFonts w:ascii="Quattrocento Sans" w:eastAsia="Quattrocento Sans" w:hAnsi="Quattrocento Sans" w:cs="Quattrocento Sans"/>
            <w:color w:val="212121"/>
          </w:rPr>
          <w:br/>
        </w:r>
      </w:del>
    </w:p>
    <w:p w14:paraId="1A68FB9E" w14:textId="77777777" w:rsidR="00E123D4" w:rsidRDefault="00E123D4">
      <w:pPr>
        <w:spacing w:line="360" w:lineRule="auto"/>
        <w:jc w:val="both"/>
        <w:pPrChange w:id="1347" w:author="editör editör" w:date="2018-10-04T23:28:00Z">
          <w:pPr/>
        </w:pPrChange>
      </w:pPr>
    </w:p>
    <w:sectPr w:rsidR="00E123D4">
      <w:pgSz w:w="11906" w:h="16838"/>
      <w:pgMar w:top="1417" w:right="1417" w:bottom="1417" w:left="1417" w:header="708" w:footer="708" w:gutter="0"/>
      <w:pgNumType w:start="1"/>
      <w:cols w:space="708"/>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32" w:author="editör editör" w:date="2018-10-07T01:59:00Z" w:initials="editör">
    <w:p w14:paraId="20013623" w14:textId="6B02F1B6" w:rsidR="00E44918" w:rsidRDefault="00E44918">
      <w:pPr>
        <w:pStyle w:val="CommentText"/>
      </w:pPr>
      <w:r>
        <w:rPr>
          <w:rStyle w:val="CommentReference"/>
        </w:rPr>
        <w:annotationRef/>
      </w:r>
      <w:r>
        <w:t>Kaynak?</w:t>
      </w:r>
    </w:p>
  </w:comment>
  <w:comment w:id="55" w:author="editör editör" w:date="2018-10-08T19:49:00Z" w:initials="editör">
    <w:p w14:paraId="7387DB49" w14:textId="0AE511D2" w:rsidR="00E44918" w:rsidRDefault="00E44918">
      <w:pPr>
        <w:pStyle w:val="CommentText"/>
      </w:pPr>
      <w:r>
        <w:rPr>
          <w:rStyle w:val="CommentReference"/>
        </w:rPr>
        <w:annotationRef/>
      </w:r>
      <w:r>
        <w:t>Sayfa sayısı?</w:t>
      </w:r>
    </w:p>
  </w:comment>
  <w:comment w:id="87" w:author="editör editör" w:date="2018-10-09T02:27:00Z" w:initials="editör">
    <w:p w14:paraId="063F1638" w14:textId="35A03C47" w:rsidR="00E44918" w:rsidRDefault="00E44918">
      <w:pPr>
        <w:pStyle w:val="CommentText"/>
      </w:pPr>
      <w:r>
        <w:rPr>
          <w:rStyle w:val="CommentReference"/>
        </w:rPr>
        <w:annotationRef/>
      </w:r>
      <w:r>
        <w:t>Sayfa sayısı?</w:t>
      </w:r>
    </w:p>
  </w:comment>
  <w:comment w:id="93" w:author="editör editör" w:date="2018-10-09T02:31:00Z" w:initials="editör">
    <w:p w14:paraId="2E2D7542" w14:textId="6BBEDF7D" w:rsidR="00E44918" w:rsidRDefault="00E44918">
      <w:pPr>
        <w:pStyle w:val="CommentText"/>
      </w:pPr>
      <w:r>
        <w:rPr>
          <w:rStyle w:val="CommentReference"/>
        </w:rPr>
        <w:annotationRef/>
      </w:r>
      <w:r>
        <w:t>Sayfa sayısı?</w:t>
      </w:r>
    </w:p>
  </w:comment>
  <w:comment w:id="114" w:author="editör editör" w:date="2018-10-09T16:04:00Z" w:initials="editör">
    <w:p w14:paraId="1A1BC590" w14:textId="5161E183" w:rsidR="00E44918" w:rsidRDefault="00E44918">
      <w:pPr>
        <w:pStyle w:val="CommentText"/>
      </w:pPr>
      <w:r>
        <w:rPr>
          <w:rStyle w:val="CommentReference"/>
        </w:rPr>
        <w:annotationRef/>
      </w:r>
      <w:r>
        <w:t>Kaynak? Sayfa sayısı?</w:t>
      </w:r>
    </w:p>
  </w:comment>
  <w:comment w:id="123" w:author="editör editör" w:date="2018-10-09T16:44:00Z" w:initials="editör">
    <w:p w14:paraId="19417622" w14:textId="24A83276" w:rsidR="00E44918" w:rsidRDefault="00E44918">
      <w:pPr>
        <w:pStyle w:val="CommentText"/>
      </w:pPr>
      <w:r>
        <w:rPr>
          <w:rStyle w:val="CommentReference"/>
        </w:rPr>
        <w:annotationRef/>
      </w:r>
      <w:r>
        <w:t>İkincil kaynak mı? Ya da haber ise Uygun’un aktardığına göre gibi bir ifade kullanılabilir metin içinde. Bu şekilde ifade net değil.</w:t>
      </w:r>
    </w:p>
  </w:comment>
  <w:comment w:id="186" w:author="editör editör" w:date="2018-10-09T17:05:00Z" w:initials="editör">
    <w:p w14:paraId="15C0F814" w14:textId="4E328359" w:rsidR="00E44918" w:rsidRDefault="00E44918">
      <w:pPr>
        <w:pStyle w:val="CommentText"/>
      </w:pPr>
      <w:r>
        <w:rPr>
          <w:rStyle w:val="CommentReference"/>
        </w:rPr>
        <w:annotationRef/>
      </w:r>
      <w:r>
        <w:t>Sayfa sayısı?</w:t>
      </w:r>
    </w:p>
  </w:comment>
  <w:comment w:id="215" w:author="editör editör" w:date="2018-10-09T17:11:00Z" w:initials="editör">
    <w:p w14:paraId="02FEC05F" w14:textId="13A86070" w:rsidR="00E44918" w:rsidRDefault="00E44918">
      <w:pPr>
        <w:pStyle w:val="CommentText"/>
      </w:pPr>
      <w:r>
        <w:rPr>
          <w:rStyle w:val="CommentReference"/>
        </w:rPr>
        <w:annotationRef/>
      </w:r>
      <w:r>
        <w:t>Sayfa sayısı?</w:t>
      </w:r>
    </w:p>
  </w:comment>
  <w:comment w:id="250" w:author="editör editör" w:date="2018-10-08T22:34:00Z" w:initials="editör">
    <w:p w14:paraId="7A604306" w14:textId="1FC08763" w:rsidR="00E44918" w:rsidRDefault="00E44918">
      <w:pPr>
        <w:pStyle w:val="CommentText"/>
      </w:pPr>
      <w:r>
        <w:rPr>
          <w:rStyle w:val="CommentReference"/>
        </w:rPr>
        <w:annotationRef/>
      </w:r>
      <w:r>
        <w:t xml:space="preserve">Sayfa </w:t>
      </w:r>
      <w:proofErr w:type="spellStart"/>
      <w:r>
        <w:t>sayısı?kaynak</w:t>
      </w:r>
      <w:proofErr w:type="spellEnd"/>
      <w:r>
        <w:t>?</w:t>
      </w:r>
    </w:p>
  </w:comment>
  <w:comment w:id="267" w:author="editör editör" w:date="2018-10-09T17:46:00Z" w:initials="editör">
    <w:p w14:paraId="6FE7418F" w14:textId="1566CECB" w:rsidR="00E44918" w:rsidRDefault="00E44918">
      <w:pPr>
        <w:pStyle w:val="CommentText"/>
      </w:pPr>
      <w:r>
        <w:rPr>
          <w:rStyle w:val="CommentReference"/>
        </w:rPr>
        <w:annotationRef/>
      </w:r>
      <w:r>
        <w:t>Kaynak??</w:t>
      </w:r>
    </w:p>
  </w:comment>
  <w:comment w:id="294" w:author="editör editör" w:date="2018-10-09T17:50:00Z" w:initials="editör">
    <w:p w14:paraId="6B9C5699" w14:textId="5519A5B3" w:rsidR="00E44918" w:rsidRDefault="00E44918">
      <w:pPr>
        <w:pStyle w:val="CommentText"/>
      </w:pPr>
      <w:r>
        <w:rPr>
          <w:rStyle w:val="CommentReference"/>
        </w:rPr>
        <w:annotationRef/>
      </w:r>
      <w:r>
        <w:t>Doğrudan alıntıysa çift tırnak ile gösterilmeli.</w:t>
      </w:r>
    </w:p>
  </w:comment>
  <w:comment w:id="308" w:author="editör editör" w:date="2018-10-08T22:35:00Z" w:initials="editör">
    <w:p w14:paraId="6091E84A" w14:textId="0D9705FE" w:rsidR="00E44918" w:rsidRDefault="00E44918">
      <w:pPr>
        <w:pStyle w:val="CommentText"/>
      </w:pPr>
      <w:r>
        <w:rPr>
          <w:rStyle w:val="CommentReference"/>
        </w:rPr>
        <w:annotationRef/>
      </w:r>
      <w:r>
        <w:t>Sayfa sayısı?</w:t>
      </w:r>
    </w:p>
  </w:comment>
  <w:comment w:id="341" w:author="editör editör" w:date="2018-10-09T17:55:00Z" w:initials="editör">
    <w:p w14:paraId="477FBA9B" w14:textId="05CF7E8A" w:rsidR="00E44918" w:rsidRDefault="00E44918">
      <w:pPr>
        <w:pStyle w:val="CommentText"/>
      </w:pPr>
      <w:r>
        <w:rPr>
          <w:rStyle w:val="CommentReference"/>
        </w:rPr>
        <w:annotationRef/>
      </w:r>
      <w:r>
        <w:t>Sayfa sayısı?</w:t>
      </w:r>
    </w:p>
  </w:comment>
  <w:comment w:id="360" w:author="editör editör" w:date="2018-10-09T18:00:00Z" w:initials="editör">
    <w:p w14:paraId="10556E1B" w14:textId="3492C85B" w:rsidR="00E44918" w:rsidRDefault="00E44918">
      <w:pPr>
        <w:pStyle w:val="CommentText"/>
      </w:pPr>
      <w:r>
        <w:rPr>
          <w:rStyle w:val="CommentReference"/>
        </w:rPr>
        <w:annotationRef/>
      </w:r>
      <w:r>
        <w:t>Yazının ismi? Sayfa sayısı</w:t>
      </w:r>
    </w:p>
  </w:comment>
  <w:comment w:id="419" w:author="editör editör" w:date="2018-10-09T18:09:00Z" w:initials="editör">
    <w:p w14:paraId="3B9BFA71" w14:textId="6CF8092B" w:rsidR="00E44918" w:rsidRDefault="00E44918">
      <w:pPr>
        <w:pStyle w:val="CommentText"/>
      </w:pPr>
      <w:r>
        <w:rPr>
          <w:rStyle w:val="CommentReference"/>
        </w:rPr>
        <w:annotationRef/>
      </w:r>
      <w:r>
        <w:t>Kaynak? sayfa sayısı?</w:t>
      </w:r>
    </w:p>
  </w:comment>
  <w:comment w:id="446" w:author="editör editör" w:date="2018-10-09T18:10:00Z" w:initials="editör">
    <w:p w14:paraId="2A2AE91A" w14:textId="785DB86F" w:rsidR="00E44918" w:rsidRDefault="00E44918">
      <w:pPr>
        <w:pStyle w:val="CommentText"/>
      </w:pPr>
      <w:r>
        <w:rPr>
          <w:rStyle w:val="CommentReference"/>
        </w:rPr>
        <w:annotationRef/>
      </w:r>
      <w:proofErr w:type="spellStart"/>
      <w:r>
        <w:t>Sayf</w:t>
      </w:r>
      <w:proofErr w:type="spellEnd"/>
      <w:r>
        <w:t xml:space="preserve"> </w:t>
      </w:r>
      <w:proofErr w:type="spellStart"/>
      <w:r>
        <w:t>asayısı</w:t>
      </w:r>
      <w:proofErr w:type="spellEnd"/>
      <w:r>
        <w:t>?</w:t>
      </w:r>
    </w:p>
  </w:comment>
  <w:comment w:id="510" w:author="editör editör" w:date="2018-10-09T18:19:00Z" w:initials="editör">
    <w:p w14:paraId="6B233DB5" w14:textId="6DA940E9" w:rsidR="00E44918" w:rsidRDefault="00E44918">
      <w:pPr>
        <w:pStyle w:val="CommentText"/>
      </w:pPr>
      <w:r>
        <w:rPr>
          <w:rStyle w:val="CommentReference"/>
        </w:rPr>
        <w:annotationRef/>
      </w:r>
      <w:r>
        <w:t>Kaynak? Sayfa sayısı?</w:t>
      </w:r>
    </w:p>
  </w:comment>
  <w:comment w:id="524" w:author="editör editör" w:date="2018-10-09T18:20:00Z" w:initials="editör">
    <w:p w14:paraId="1862C048" w14:textId="059D038B" w:rsidR="00E44918" w:rsidRDefault="00E44918">
      <w:pPr>
        <w:pStyle w:val="CommentText"/>
      </w:pPr>
      <w:r>
        <w:rPr>
          <w:rStyle w:val="CommentReference"/>
        </w:rPr>
        <w:annotationRef/>
      </w:r>
      <w:r>
        <w:t>Sayfa sayısı??</w:t>
      </w:r>
    </w:p>
  </w:comment>
  <w:comment w:id="551" w:author="editör editör" w:date="2018-10-09T19:58:00Z" w:initials="editör">
    <w:p w14:paraId="1A0D9997" w14:textId="18197ECB" w:rsidR="00E44918" w:rsidRDefault="00E44918">
      <w:pPr>
        <w:pStyle w:val="CommentText"/>
      </w:pPr>
      <w:r>
        <w:rPr>
          <w:rStyle w:val="CommentReference"/>
        </w:rPr>
        <w:annotationRef/>
      </w:r>
      <w:proofErr w:type="spellStart"/>
      <w:r>
        <w:t>Syf</w:t>
      </w:r>
      <w:proofErr w:type="spellEnd"/>
      <w:r>
        <w:t xml:space="preserve"> </w:t>
      </w:r>
      <w:proofErr w:type="spellStart"/>
      <w:r>
        <w:t>syısı</w:t>
      </w:r>
      <w:proofErr w:type="spellEnd"/>
      <w:r>
        <w:t>?</w:t>
      </w:r>
    </w:p>
  </w:comment>
  <w:comment w:id="556" w:author="editör editör" w:date="2018-10-09T19:59:00Z" w:initials="editör">
    <w:p w14:paraId="77FA4AB0" w14:textId="141AD40A" w:rsidR="00E44918" w:rsidRDefault="00E44918">
      <w:pPr>
        <w:pStyle w:val="CommentText"/>
      </w:pPr>
      <w:r>
        <w:rPr>
          <w:rStyle w:val="CommentReference"/>
        </w:rPr>
        <w:annotationRef/>
      </w:r>
      <w:r>
        <w:t>Sayfa sayısı?</w:t>
      </w:r>
    </w:p>
  </w:comment>
  <w:comment w:id="570" w:author="editör editör" w:date="2018-10-09T20:01:00Z" w:initials="editör">
    <w:p w14:paraId="18721619" w14:textId="72F56939" w:rsidR="00E44918" w:rsidRDefault="00E44918">
      <w:pPr>
        <w:pStyle w:val="CommentText"/>
      </w:pPr>
      <w:r>
        <w:rPr>
          <w:rStyle w:val="CommentReference"/>
        </w:rPr>
        <w:annotationRef/>
      </w:r>
      <w:r>
        <w:t>Sayfa sayısı?</w:t>
      </w:r>
    </w:p>
  </w:comment>
  <w:comment w:id="638" w:author="editör editör" w:date="2018-10-04T22:16:00Z" w:initials="editör">
    <w:p w14:paraId="3835E19F" w14:textId="16F7C3C5" w:rsidR="00E44918" w:rsidRDefault="00E44918">
      <w:pPr>
        <w:pStyle w:val="CommentText"/>
      </w:pPr>
      <w:r>
        <w:rPr>
          <w:rStyle w:val="CommentReference"/>
        </w:rPr>
        <w:annotationRef/>
      </w:r>
      <w:r>
        <w:t>Dergilerin cilt numaraları sayıları verilmeli</w:t>
      </w:r>
    </w:p>
  </w:comment>
  <w:comment w:id="879" w:author="editör editör" w:date="2018-10-09T20:13:00Z" w:initials="editör">
    <w:p w14:paraId="13C2001E" w14:textId="1F915A64" w:rsidR="00E44918" w:rsidRDefault="00E44918">
      <w:pPr>
        <w:pStyle w:val="CommentText"/>
      </w:pPr>
      <w:r>
        <w:rPr>
          <w:rStyle w:val="CommentReference"/>
        </w:rPr>
        <w:annotationRef/>
      </w:r>
      <w:r>
        <w:t>Dergi sayıları??</w:t>
      </w:r>
    </w:p>
  </w:comment>
  <w:comment w:id="1004" w:author="editör editör" w:date="2018-10-09T20:21:00Z" w:initials="editör">
    <w:p w14:paraId="02E5784D" w14:textId="4E1800D3" w:rsidR="00E44918" w:rsidRDefault="00E44918">
      <w:pPr>
        <w:pStyle w:val="CommentText"/>
      </w:pPr>
      <w:r>
        <w:rPr>
          <w:rStyle w:val="CommentReference"/>
        </w:rPr>
        <w:annotationRef/>
      </w:r>
      <w:r>
        <w:t>Dergi sayısı? Cilt?</w:t>
      </w:r>
    </w:p>
  </w:comment>
  <w:comment w:id="1030" w:author="editör editör" w:date="2018-10-09T20:22:00Z" w:initials="editör">
    <w:p w14:paraId="09E47E0A" w14:textId="4A64EE0D" w:rsidR="00E44918" w:rsidRDefault="00E44918">
      <w:pPr>
        <w:pStyle w:val="CommentText"/>
      </w:pPr>
      <w:r>
        <w:rPr>
          <w:rStyle w:val="CommentReference"/>
        </w:rPr>
        <w:annotationRef/>
      </w:r>
      <w:r>
        <w:t>Dergi sayısı? Cilt?</w:t>
      </w:r>
    </w:p>
  </w:comment>
  <w:comment w:id="1039" w:author="editör editör" w:date="2018-10-09T20:28:00Z" w:initials="editör">
    <w:p w14:paraId="15207A0F" w14:textId="1F24059A" w:rsidR="00E44918" w:rsidRDefault="00E44918">
      <w:pPr>
        <w:pStyle w:val="CommentText"/>
      </w:pPr>
      <w:r>
        <w:rPr>
          <w:rStyle w:val="CommentReference"/>
        </w:rPr>
        <w:annotationRef/>
      </w:r>
      <w:r>
        <w:t>Bildiri özet kitabı mı? Yazılı metinse italik</w:t>
      </w:r>
    </w:p>
  </w:comment>
  <w:comment w:id="1066" w:author="editör editör" w:date="2018-10-04T23:27:00Z" w:initials="editör">
    <w:p w14:paraId="21AC87BE" w14:textId="34F203C4" w:rsidR="00E44918" w:rsidRDefault="00E44918">
      <w:pPr>
        <w:pStyle w:val="CommentText"/>
      </w:pPr>
      <w:r>
        <w:rPr>
          <w:rStyle w:val="CommentReference"/>
        </w:rPr>
        <w:annotationRef/>
      </w:r>
      <w:r>
        <w:t xml:space="preserve">Ne </w:t>
      </w:r>
      <w:proofErr w:type="spellStart"/>
      <w:r>
        <w:t>manâda</w:t>
      </w:r>
      <w:proofErr w:type="spellEnd"/>
      <w:r>
        <w:t xml:space="preserve">? </w:t>
      </w:r>
    </w:p>
  </w:comment>
</w:comment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A2E9D63" w14:textId="77777777" w:rsidR="00E44918" w:rsidRDefault="00E44918">
      <w:pPr>
        <w:spacing w:after="0" w:line="240" w:lineRule="auto"/>
      </w:pPr>
      <w:r>
        <w:separator/>
      </w:r>
    </w:p>
  </w:endnote>
  <w:endnote w:type="continuationSeparator" w:id="0">
    <w:p w14:paraId="7F3D1FE5" w14:textId="77777777" w:rsidR="00E44918" w:rsidRDefault="00E449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EF" w:usb1="C0007841" w:usb2="00000009" w:usb3="00000000" w:csb0="000001FF" w:csb1="00000000"/>
  </w:font>
  <w:font w:name="Georgia">
    <w:panose1 w:val="02040502050405020303"/>
    <w:charset w:val="00"/>
    <w:family w:val="auto"/>
    <w:pitch w:val="variable"/>
    <w:sig w:usb0="00000287" w:usb1="00000000" w:usb2="00000000" w:usb3="00000000" w:csb0="0000009F" w:csb1="00000000"/>
  </w:font>
  <w:font w:name="Segoe UI">
    <w:altName w:val="Calibri"/>
    <w:charset w:val="00"/>
    <w:family w:val="swiss"/>
    <w:pitch w:val="variable"/>
    <w:sig w:usb0="E10022FF" w:usb1="C000E47F" w:usb2="00000029" w:usb3="00000000" w:csb0="000001DF" w:csb1="00000000"/>
  </w:font>
  <w:font w:name="Quattrocento Sans">
    <w:altName w:val="Times New Roman"/>
    <w:charset w:val="00"/>
    <w:family w:val="auto"/>
    <w:pitch w:val="default"/>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ＭＳ 明朝">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7D7EDDB" w14:textId="77777777" w:rsidR="00E44918" w:rsidRDefault="00E44918">
      <w:pPr>
        <w:spacing w:after="0" w:line="240" w:lineRule="auto"/>
      </w:pPr>
      <w:r>
        <w:separator/>
      </w:r>
    </w:p>
  </w:footnote>
  <w:footnote w:type="continuationSeparator" w:id="0">
    <w:p w14:paraId="567ABB87" w14:textId="77777777" w:rsidR="00E44918" w:rsidRDefault="00E44918">
      <w:pPr>
        <w:spacing w:after="0" w:line="240" w:lineRule="auto"/>
      </w:pPr>
      <w:r>
        <w:continuationSeparator/>
      </w:r>
    </w:p>
  </w:footnote>
  <w:footnote w:id="1">
    <w:p w14:paraId="1502A413" w14:textId="3483FE8B" w:rsidR="00E44918" w:rsidRDefault="00E44918">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ins w:id="11" w:author="editör editör" w:date="2018-10-07T01:02:00Z">
        <w:r>
          <w:rPr>
            <w:rFonts w:ascii="Times New Roman" w:eastAsia="Times New Roman" w:hAnsi="Times New Roman" w:cs="Times New Roman"/>
            <w:color w:val="000000"/>
            <w:sz w:val="20"/>
            <w:szCs w:val="20"/>
          </w:rPr>
          <w:t>Kataloğa</w:t>
        </w:r>
      </w:ins>
      <w:r>
        <w:rPr>
          <w:rFonts w:ascii="Times New Roman" w:eastAsia="Times New Roman" w:hAnsi="Times New Roman" w:cs="Times New Roman"/>
          <w:color w:val="000000"/>
          <w:sz w:val="20"/>
          <w:szCs w:val="20"/>
        </w:rPr>
        <w:t xml:space="preserve"> </w:t>
      </w:r>
      <w:hyperlink r:id="rId1">
        <w:r>
          <w:rPr>
            <w:rFonts w:ascii="Times New Roman" w:eastAsia="Times New Roman" w:hAnsi="Times New Roman" w:cs="Times New Roman"/>
            <w:color w:val="0563C1"/>
            <w:sz w:val="20"/>
            <w:szCs w:val="20"/>
            <w:u w:val="single"/>
          </w:rPr>
          <w:t>www.katalog.idp.org.tr</w:t>
        </w:r>
      </w:hyperlink>
      <w:r>
        <w:rPr>
          <w:rFonts w:ascii="Times New Roman" w:eastAsia="Times New Roman" w:hAnsi="Times New Roman" w:cs="Times New Roman"/>
          <w:color w:val="000000"/>
          <w:sz w:val="20"/>
          <w:szCs w:val="20"/>
        </w:rPr>
        <w:t xml:space="preserve"> adresinden erişim sağlanabilir.</w:t>
      </w:r>
      <w:del w:id="12" w:author="editör editör" w:date="2018-10-08T20:53:00Z">
        <w:r w:rsidDel="006906F7">
          <w:rPr>
            <w:rFonts w:ascii="Times New Roman" w:eastAsia="Times New Roman" w:hAnsi="Times New Roman" w:cs="Times New Roman"/>
            <w:color w:val="000000"/>
            <w:sz w:val="20"/>
            <w:szCs w:val="20"/>
          </w:rPr>
          <w:delText xml:space="preserve"> </w:delText>
        </w:r>
      </w:del>
    </w:p>
  </w:footnote>
  <w:footnote w:id="2">
    <w:p w14:paraId="3AFA30E3" w14:textId="77777777" w:rsidR="00E44918" w:rsidRDefault="00E44918" w:rsidP="00AC16C3">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Burada </w:t>
      </w:r>
      <w:proofErr w:type="spellStart"/>
      <w:r>
        <w:rPr>
          <w:rFonts w:ascii="Times New Roman" w:eastAsia="Times New Roman" w:hAnsi="Times New Roman" w:cs="Times New Roman"/>
          <w:color w:val="000000"/>
          <w:sz w:val="20"/>
          <w:szCs w:val="20"/>
        </w:rPr>
        <w:t>Ülgener’in</w:t>
      </w:r>
      <w:proofErr w:type="spellEnd"/>
      <w:r>
        <w:rPr>
          <w:rFonts w:ascii="Times New Roman" w:eastAsia="Times New Roman" w:hAnsi="Times New Roman" w:cs="Times New Roman"/>
          <w:color w:val="000000"/>
          <w:sz w:val="20"/>
          <w:szCs w:val="20"/>
        </w:rPr>
        <w:t xml:space="preserve"> bu çalışmasının kritiğine girişilmeyecektir. Bu, ayrı bir çalışmayı gerektirmektedir.</w:t>
      </w:r>
    </w:p>
  </w:footnote>
  <w:footnote w:id="3">
    <w:p w14:paraId="2B3259EB" w14:textId="77777777" w:rsidR="00E44918" w:rsidRDefault="00E44918" w:rsidP="00AC16C3">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Konuya dair bir başka yazı için bkz. Süngü (2017), </w:t>
      </w:r>
      <w:hyperlink r:id="rId2">
        <w:r>
          <w:rPr>
            <w:rFonts w:ascii="Times New Roman" w:eastAsia="Times New Roman" w:hAnsi="Times New Roman" w:cs="Times New Roman"/>
            <w:color w:val="0563C1"/>
            <w:sz w:val="20"/>
            <w:szCs w:val="20"/>
            <w:u w:val="single"/>
          </w:rPr>
          <w:t>https://www.yenisafak.com/yazarlar/yasarsungu/hem-kapitalist-hem-musluman-2040062</w:t>
        </w:r>
      </w:hyperlink>
      <w:r>
        <w:rPr>
          <w:rFonts w:ascii="Times New Roman" w:eastAsia="Times New Roman" w:hAnsi="Times New Roman" w:cs="Times New Roman"/>
          <w:color w:val="000000"/>
          <w:sz w:val="20"/>
          <w:szCs w:val="20"/>
        </w:rPr>
        <w:t xml:space="preserve"> </w:t>
      </w:r>
    </w:p>
  </w:footnote>
  <w:footnote w:id="4">
    <w:p w14:paraId="45B063F6" w14:textId="77777777" w:rsidR="00E44918" w:rsidRDefault="00E44918" w:rsidP="00AC16C3">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Nitekim Sayar (1998), hocası </w:t>
      </w:r>
      <w:proofErr w:type="spellStart"/>
      <w:r>
        <w:rPr>
          <w:rFonts w:ascii="Times New Roman" w:eastAsia="Times New Roman" w:hAnsi="Times New Roman" w:cs="Times New Roman"/>
          <w:color w:val="000000"/>
          <w:sz w:val="20"/>
          <w:szCs w:val="20"/>
        </w:rPr>
        <w:t>Ülgener’e</w:t>
      </w:r>
      <w:proofErr w:type="spellEnd"/>
      <w:r>
        <w:rPr>
          <w:rFonts w:ascii="Times New Roman" w:eastAsia="Times New Roman" w:hAnsi="Times New Roman" w:cs="Times New Roman"/>
          <w:color w:val="000000"/>
          <w:sz w:val="20"/>
          <w:szCs w:val="20"/>
        </w:rPr>
        <w:t xml:space="preserve"> dair </w:t>
      </w:r>
      <w:r>
        <w:rPr>
          <w:rFonts w:ascii="Times New Roman" w:eastAsia="Times New Roman" w:hAnsi="Times New Roman" w:cs="Times New Roman"/>
          <w:i/>
          <w:color w:val="000000"/>
          <w:sz w:val="20"/>
          <w:szCs w:val="20"/>
        </w:rPr>
        <w:t>Bir İktisatçının Entelektüel Portesi</w:t>
      </w:r>
      <w:r>
        <w:rPr>
          <w:rFonts w:ascii="Times New Roman" w:eastAsia="Times New Roman" w:hAnsi="Times New Roman" w:cs="Times New Roman"/>
          <w:color w:val="000000"/>
          <w:sz w:val="20"/>
          <w:szCs w:val="20"/>
        </w:rPr>
        <w:t xml:space="preserve"> adlı bir biyografik eser de kaleme almıştır.</w:t>
      </w:r>
      <w:del w:id="218" w:author="editör editör" w:date="2018-10-09T17:12:00Z">
        <w:r w:rsidDel="00B619E8">
          <w:rPr>
            <w:rFonts w:ascii="Times New Roman" w:eastAsia="Times New Roman" w:hAnsi="Times New Roman" w:cs="Times New Roman"/>
            <w:color w:val="000000"/>
            <w:sz w:val="20"/>
            <w:szCs w:val="20"/>
          </w:rPr>
          <w:delText xml:space="preserve"> </w:delText>
        </w:r>
      </w:del>
    </w:p>
  </w:footnote>
  <w:footnote w:id="5">
    <w:p w14:paraId="1AF7BB2C" w14:textId="77777777" w:rsidR="00E44918" w:rsidRDefault="00E44918" w:rsidP="00AC16C3">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Sabri </w:t>
      </w:r>
      <w:proofErr w:type="spellStart"/>
      <w:r>
        <w:rPr>
          <w:rFonts w:ascii="Times New Roman" w:eastAsia="Times New Roman" w:hAnsi="Times New Roman" w:cs="Times New Roman"/>
          <w:color w:val="000000"/>
          <w:sz w:val="20"/>
          <w:szCs w:val="20"/>
        </w:rPr>
        <w:t>Ülgener’in</w:t>
      </w:r>
      <w:proofErr w:type="spellEnd"/>
      <w:r>
        <w:rPr>
          <w:rFonts w:ascii="Times New Roman" w:eastAsia="Times New Roman" w:hAnsi="Times New Roman" w:cs="Times New Roman"/>
          <w:color w:val="000000"/>
          <w:sz w:val="20"/>
          <w:szCs w:val="20"/>
        </w:rPr>
        <w:t xml:space="preserve"> açtığı yolda bazı benzeri çalışmalar günümüzde de yapılagelmektedir; Bkz. Nişancı (2012). </w:t>
      </w:r>
      <w:proofErr w:type="spellStart"/>
      <w:r>
        <w:rPr>
          <w:rFonts w:ascii="Times New Roman" w:eastAsia="Times New Roman" w:hAnsi="Times New Roman" w:cs="Times New Roman"/>
          <w:color w:val="000000"/>
          <w:sz w:val="20"/>
          <w:szCs w:val="20"/>
        </w:rPr>
        <w:t>Ahmed</w:t>
      </w:r>
      <w:proofErr w:type="spellEnd"/>
      <w:r>
        <w:rPr>
          <w:rFonts w:ascii="Times New Roman" w:eastAsia="Times New Roman" w:hAnsi="Times New Roman" w:cs="Times New Roman"/>
          <w:color w:val="000000"/>
          <w:sz w:val="20"/>
          <w:szCs w:val="20"/>
        </w:rPr>
        <w:t xml:space="preserve"> Güner </w:t>
      </w:r>
      <w:proofErr w:type="spellStart"/>
      <w:r>
        <w:rPr>
          <w:rFonts w:ascii="Times New Roman" w:eastAsia="Times New Roman" w:hAnsi="Times New Roman" w:cs="Times New Roman"/>
          <w:color w:val="000000"/>
          <w:sz w:val="20"/>
          <w:szCs w:val="20"/>
        </w:rPr>
        <w:t>Sayar’ın</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öğencisi</w:t>
      </w:r>
      <w:proofErr w:type="spellEnd"/>
      <w:r>
        <w:rPr>
          <w:rFonts w:ascii="Times New Roman" w:eastAsia="Times New Roman" w:hAnsi="Times New Roman" w:cs="Times New Roman"/>
          <w:color w:val="000000"/>
          <w:sz w:val="20"/>
          <w:szCs w:val="20"/>
        </w:rPr>
        <w:t xml:space="preserve"> olan Özgün Buğra Kaymakçı da iktisadi düşünce tarihiyle Osmanlı ve Türkiye iktisadi zihniyetini ele aldığı kitaplar kaleme almıştır. Bkz. Kaymakçı (2015).</w:t>
      </w:r>
      <w:del w:id="219" w:author="editör editör" w:date="2018-10-09T17:13:00Z">
        <w:r w:rsidDel="00B619E8">
          <w:rPr>
            <w:rFonts w:ascii="Times New Roman" w:eastAsia="Times New Roman" w:hAnsi="Times New Roman" w:cs="Times New Roman"/>
            <w:color w:val="000000"/>
            <w:sz w:val="20"/>
            <w:szCs w:val="20"/>
          </w:rPr>
          <w:delText xml:space="preserve"> </w:delText>
        </w:r>
      </w:del>
    </w:p>
  </w:footnote>
  <w:footnote w:id="6">
    <w:p w14:paraId="2CD4428E" w14:textId="77777777" w:rsidR="00E44918" w:rsidRDefault="00E44918" w:rsidP="00AC16C3">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İlave bir not olmak üzere, İslam iktisadının günümüzde yaşayan öncülerinden biri olan </w:t>
      </w:r>
      <w:proofErr w:type="spellStart"/>
      <w:r>
        <w:rPr>
          <w:rFonts w:ascii="Times New Roman" w:eastAsia="Times New Roman" w:hAnsi="Times New Roman" w:cs="Times New Roman"/>
          <w:color w:val="000000"/>
          <w:sz w:val="20"/>
          <w:szCs w:val="20"/>
        </w:rPr>
        <w:t>Khurshid</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Ahmed</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Ziyaü’l-Hak’ın</w:t>
      </w:r>
      <w:proofErr w:type="spellEnd"/>
      <w:r>
        <w:rPr>
          <w:rFonts w:ascii="Times New Roman" w:eastAsia="Times New Roman" w:hAnsi="Times New Roman" w:cs="Times New Roman"/>
          <w:color w:val="000000"/>
          <w:sz w:val="20"/>
          <w:szCs w:val="20"/>
        </w:rPr>
        <w:t xml:space="preserve"> iktisat danışmanlığını yapmıştır. Bu da siyasal İslam ile İslam iktisadı arasındaki ilişkilere bir örnek olarak sunulabilir. </w:t>
      </w:r>
    </w:p>
  </w:footnote>
  <w:footnote w:id="7">
    <w:p w14:paraId="660A0492" w14:textId="77777777" w:rsidR="00E44918" w:rsidRDefault="00E44918" w:rsidP="00AC16C3">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İslam iktisadı çalışmalarına dair günümüz dünyasında belki de en tanındık Türk simalardan olan Mehmet Asutay buna örnek gösterilebilir.</w:t>
      </w:r>
      <w:del w:id="239" w:author="editör editör" w:date="2018-10-09T17:32:00Z">
        <w:r w:rsidDel="005B64EC">
          <w:rPr>
            <w:rFonts w:ascii="Times New Roman" w:eastAsia="Times New Roman" w:hAnsi="Times New Roman" w:cs="Times New Roman"/>
            <w:color w:val="000000"/>
            <w:sz w:val="20"/>
            <w:szCs w:val="20"/>
          </w:rPr>
          <w:delText xml:space="preserve"> </w:delText>
        </w:r>
      </w:del>
    </w:p>
  </w:footnote>
  <w:footnote w:id="8">
    <w:p w14:paraId="295E3DB7" w14:textId="78DC0263" w:rsidR="00E44918" w:rsidRDefault="00E44918" w:rsidP="00AC16C3">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Türkiye’ye dair bu iki temel özellik ayrıca araştırılmalıdır.</w:t>
      </w:r>
      <w:del w:id="243" w:author="editör editör" w:date="2018-10-09T17:35:00Z">
        <w:r w:rsidDel="005B64EC">
          <w:rPr>
            <w:rFonts w:ascii="Times New Roman" w:eastAsia="Times New Roman" w:hAnsi="Times New Roman" w:cs="Times New Roman"/>
            <w:color w:val="000000"/>
            <w:sz w:val="20"/>
            <w:szCs w:val="20"/>
          </w:rPr>
          <w:delText xml:space="preserve"> </w:delText>
        </w:r>
      </w:del>
    </w:p>
  </w:footnote>
  <w:footnote w:id="9">
    <w:p w14:paraId="1F7265CE" w14:textId="77777777" w:rsidR="00E44918" w:rsidRDefault="00E44918" w:rsidP="00AC16C3">
      <w:pPr>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Bunlardan 3 tanesi devletle ilgili genel esaslar olmak üzere 7 tanesi parayla, 7 tanesi vergiyle, 7 tanesi krediyle ve 7 tanesi de sosyal güvenlikle ilgilidir. Buna göre AED temel hatlarıyla ortaklığa ve üretime dayalı, faizsiz, haksız vergilerin olmadığı, Müslüman ülkelerle ortak pazar kuran bir ekonomi öngörmektedir.</w:t>
      </w:r>
      <w:del w:id="262" w:author="editör editör" w:date="2018-10-09T17:47:00Z">
        <w:r w:rsidDel="00B6023D">
          <w:rPr>
            <w:rFonts w:ascii="Times New Roman" w:eastAsia="Times New Roman" w:hAnsi="Times New Roman" w:cs="Times New Roman"/>
            <w:sz w:val="20"/>
            <w:szCs w:val="20"/>
          </w:rPr>
          <w:delText xml:space="preserve"> </w:delText>
        </w:r>
      </w:del>
    </w:p>
    <w:p w14:paraId="02B85EE4" w14:textId="77777777" w:rsidR="00E44918" w:rsidRDefault="00E44918" w:rsidP="00AC16C3">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p>
  </w:footnote>
  <w:footnote w:id="10">
    <w:p w14:paraId="761CF624" w14:textId="77777777" w:rsidR="00E44918" w:rsidRDefault="00E44918" w:rsidP="00AC16C3">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Bu tartışmalara dair bkz. Buğra ve Savaşkan (2015), </w:t>
      </w:r>
      <w:proofErr w:type="spellStart"/>
      <w:r>
        <w:rPr>
          <w:rFonts w:ascii="Times New Roman" w:eastAsia="Times New Roman" w:hAnsi="Times New Roman" w:cs="Times New Roman"/>
          <w:color w:val="000000"/>
          <w:sz w:val="20"/>
          <w:szCs w:val="20"/>
        </w:rPr>
        <w:t>Yankaya</w:t>
      </w:r>
      <w:proofErr w:type="spellEnd"/>
      <w:r>
        <w:rPr>
          <w:rFonts w:ascii="Times New Roman" w:eastAsia="Times New Roman" w:hAnsi="Times New Roman" w:cs="Times New Roman"/>
          <w:color w:val="000000"/>
          <w:sz w:val="20"/>
          <w:szCs w:val="20"/>
        </w:rPr>
        <w:t xml:space="preserve"> (2014).</w:t>
      </w:r>
      <w:del w:id="278" w:author="editör editör" w:date="2018-10-09T17:51:00Z">
        <w:r w:rsidDel="00B6023D">
          <w:rPr>
            <w:rFonts w:ascii="Times New Roman" w:eastAsia="Times New Roman" w:hAnsi="Times New Roman" w:cs="Times New Roman"/>
            <w:color w:val="000000"/>
            <w:sz w:val="20"/>
            <w:szCs w:val="20"/>
          </w:rPr>
          <w:delText xml:space="preserve"> </w:delText>
        </w:r>
      </w:del>
    </w:p>
  </w:footnote>
  <w:footnote w:id="11">
    <w:p w14:paraId="215D2BC5" w14:textId="6C208F25" w:rsidR="00E44918" w:rsidRDefault="00E44918">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Osmanlı’nın son döneminden günümüze değin yazılan belli başlı zek</w:t>
      </w:r>
      <w:ins w:id="322" w:author="editör editör" w:date="2018-10-04T21:59:00Z">
        <w:r>
          <w:rPr>
            <w:rFonts w:ascii="Times New Roman" w:eastAsia="Times New Roman" w:hAnsi="Times New Roman" w:cs="Times New Roman"/>
            <w:color w:val="000000"/>
            <w:sz w:val="20"/>
            <w:szCs w:val="20"/>
          </w:rPr>
          <w:t>â</w:t>
        </w:r>
      </w:ins>
      <w:del w:id="323" w:author="editör editör" w:date="2018-10-04T21:58:00Z">
        <w:r w:rsidDel="00E07E0B">
          <w:rPr>
            <w:rFonts w:ascii="Times New Roman" w:eastAsia="Times New Roman" w:hAnsi="Times New Roman" w:cs="Times New Roman"/>
            <w:color w:val="000000"/>
            <w:sz w:val="20"/>
            <w:szCs w:val="20"/>
          </w:rPr>
          <w:delText>a</w:delText>
        </w:r>
      </w:del>
      <w:r>
        <w:rPr>
          <w:rFonts w:ascii="Times New Roman" w:eastAsia="Times New Roman" w:hAnsi="Times New Roman" w:cs="Times New Roman"/>
          <w:color w:val="000000"/>
          <w:sz w:val="20"/>
          <w:szCs w:val="20"/>
        </w:rPr>
        <w:t xml:space="preserve">t kitaplarına dair derli toplu bir inceleme için bkz. </w:t>
      </w:r>
      <w:proofErr w:type="spellStart"/>
      <w:r>
        <w:rPr>
          <w:rFonts w:ascii="Times New Roman" w:eastAsia="Times New Roman" w:hAnsi="Times New Roman" w:cs="Times New Roman"/>
          <w:color w:val="000000"/>
          <w:sz w:val="20"/>
          <w:szCs w:val="20"/>
        </w:rPr>
        <w:t>İbanoğlu</w:t>
      </w:r>
      <w:proofErr w:type="spellEnd"/>
      <w:r>
        <w:rPr>
          <w:rFonts w:ascii="Times New Roman" w:eastAsia="Times New Roman" w:hAnsi="Times New Roman" w:cs="Times New Roman"/>
          <w:color w:val="000000"/>
          <w:sz w:val="20"/>
          <w:szCs w:val="20"/>
        </w:rPr>
        <w:t xml:space="preserve"> (2016).</w:t>
      </w:r>
    </w:p>
  </w:footnote>
  <w:footnote w:id="12">
    <w:p w14:paraId="0E64E742" w14:textId="383F1F6C" w:rsidR="00E44918" w:rsidRDefault="00E44918">
      <w:pPr>
        <w:pBdr>
          <w:top w:val="nil"/>
          <w:left w:val="nil"/>
          <w:bottom w:val="nil"/>
          <w:right w:val="nil"/>
          <w:between w:val="nil"/>
        </w:pBdr>
        <w:spacing w:after="0" w:line="240" w:lineRule="auto"/>
        <w:jc w:val="both"/>
        <w:rPr>
          <w:color w:val="000000"/>
          <w:sz w:val="20"/>
          <w:szCs w:val="20"/>
        </w:rPr>
      </w:pPr>
      <w:r>
        <w:rPr>
          <w:vertAlign w:val="superscript"/>
        </w:rPr>
        <w:footnoteRef/>
      </w:r>
      <w:r>
        <w:rPr>
          <w:color w:val="000000"/>
          <w:sz w:val="20"/>
          <w:szCs w:val="20"/>
        </w:rPr>
        <w:t xml:space="preserve"> </w:t>
      </w:r>
      <w:r>
        <w:rPr>
          <w:rFonts w:ascii="Times New Roman" w:eastAsia="Times New Roman" w:hAnsi="Times New Roman" w:cs="Times New Roman"/>
          <w:color w:val="000000"/>
          <w:sz w:val="20"/>
          <w:szCs w:val="20"/>
        </w:rPr>
        <w:t xml:space="preserve">Bazılarınca İslam iktisadı faizsiz iktisat olarak adlandırılmaktadır fakat kanaatimizce bu tabir eksik kalmaktadır zira İslami bir iktisat öğretisinin ve uygulamasının temel öğesi </w:t>
      </w:r>
      <w:proofErr w:type="spellStart"/>
      <w:r>
        <w:rPr>
          <w:rFonts w:ascii="Times New Roman" w:eastAsia="Times New Roman" w:hAnsi="Times New Roman" w:cs="Times New Roman"/>
          <w:color w:val="000000"/>
          <w:sz w:val="20"/>
          <w:szCs w:val="20"/>
        </w:rPr>
        <w:t>faizsizlik</w:t>
      </w:r>
      <w:proofErr w:type="spellEnd"/>
      <w:r>
        <w:rPr>
          <w:rFonts w:ascii="Times New Roman" w:eastAsia="Times New Roman" w:hAnsi="Times New Roman" w:cs="Times New Roman"/>
          <w:color w:val="000000"/>
          <w:sz w:val="20"/>
          <w:szCs w:val="20"/>
        </w:rPr>
        <w:t xml:space="preserve"> olsa dahi tek öğesinin o olduğunu iddia etmek çok mümkün değildir</w:t>
      </w:r>
      <w:ins w:id="359" w:author="editör editör" w:date="2018-10-09T18:06:00Z">
        <w:r>
          <w:rPr>
            <w:rFonts w:ascii="Times New Roman" w:eastAsia="Times New Roman" w:hAnsi="Times New Roman" w:cs="Times New Roman"/>
            <w:color w:val="000000"/>
            <w:sz w:val="20"/>
            <w:szCs w:val="20"/>
          </w:rPr>
          <w:t>.</w:t>
        </w:r>
      </w:ins>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801532"/>
    <w:multiLevelType w:val="multilevel"/>
    <w:tmpl w:val="38FEB7C6"/>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844749E"/>
    <w:multiLevelType w:val="multilevel"/>
    <w:tmpl w:val="38FEB7C6"/>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557823B9"/>
    <w:multiLevelType w:val="multilevel"/>
    <w:tmpl w:val="38FEB7C6"/>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proofState w:spelling="clean" w:grammar="clean"/>
  <w:trackRevisions/>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
  <w:rsids>
    <w:rsidRoot w:val="00E123D4"/>
    <w:rsid w:val="000211ED"/>
    <w:rsid w:val="00027B3D"/>
    <w:rsid w:val="00051B94"/>
    <w:rsid w:val="000A1935"/>
    <w:rsid w:val="000D2614"/>
    <w:rsid w:val="000E5550"/>
    <w:rsid w:val="000F7543"/>
    <w:rsid w:val="00106CA7"/>
    <w:rsid w:val="001301BA"/>
    <w:rsid w:val="001439AA"/>
    <w:rsid w:val="00145110"/>
    <w:rsid w:val="0021211B"/>
    <w:rsid w:val="00227FC3"/>
    <w:rsid w:val="00247C11"/>
    <w:rsid w:val="00253ACC"/>
    <w:rsid w:val="002605D4"/>
    <w:rsid w:val="0026459C"/>
    <w:rsid w:val="00274698"/>
    <w:rsid w:val="00294762"/>
    <w:rsid w:val="00304E63"/>
    <w:rsid w:val="00362A1E"/>
    <w:rsid w:val="003F263C"/>
    <w:rsid w:val="00412756"/>
    <w:rsid w:val="004230E6"/>
    <w:rsid w:val="004420A3"/>
    <w:rsid w:val="004421C8"/>
    <w:rsid w:val="00452FFD"/>
    <w:rsid w:val="00486031"/>
    <w:rsid w:val="004B42F2"/>
    <w:rsid w:val="00517592"/>
    <w:rsid w:val="0052117C"/>
    <w:rsid w:val="00561D9B"/>
    <w:rsid w:val="00570424"/>
    <w:rsid w:val="0058421E"/>
    <w:rsid w:val="005B64EC"/>
    <w:rsid w:val="005E023E"/>
    <w:rsid w:val="00634775"/>
    <w:rsid w:val="0065474C"/>
    <w:rsid w:val="00665EEF"/>
    <w:rsid w:val="006906F7"/>
    <w:rsid w:val="006F1894"/>
    <w:rsid w:val="00745265"/>
    <w:rsid w:val="00761523"/>
    <w:rsid w:val="00766962"/>
    <w:rsid w:val="007B16BD"/>
    <w:rsid w:val="007F095A"/>
    <w:rsid w:val="0085587E"/>
    <w:rsid w:val="008D0E88"/>
    <w:rsid w:val="00901713"/>
    <w:rsid w:val="00931D9C"/>
    <w:rsid w:val="00933237"/>
    <w:rsid w:val="00992DFF"/>
    <w:rsid w:val="009D467B"/>
    <w:rsid w:val="009D7B1B"/>
    <w:rsid w:val="00A30D82"/>
    <w:rsid w:val="00A4701F"/>
    <w:rsid w:val="00A67368"/>
    <w:rsid w:val="00A718D0"/>
    <w:rsid w:val="00A73284"/>
    <w:rsid w:val="00AB5524"/>
    <w:rsid w:val="00AB5ACC"/>
    <w:rsid w:val="00AC16C3"/>
    <w:rsid w:val="00AE0129"/>
    <w:rsid w:val="00B010C8"/>
    <w:rsid w:val="00B1053A"/>
    <w:rsid w:val="00B27FF0"/>
    <w:rsid w:val="00B42F2D"/>
    <w:rsid w:val="00B6023D"/>
    <w:rsid w:val="00B619E8"/>
    <w:rsid w:val="00B92F88"/>
    <w:rsid w:val="00BB1E05"/>
    <w:rsid w:val="00BE09B7"/>
    <w:rsid w:val="00C113DE"/>
    <w:rsid w:val="00C76183"/>
    <w:rsid w:val="00CC5224"/>
    <w:rsid w:val="00CD01BE"/>
    <w:rsid w:val="00D10F6E"/>
    <w:rsid w:val="00D40E8D"/>
    <w:rsid w:val="00D73AB9"/>
    <w:rsid w:val="00E07E0B"/>
    <w:rsid w:val="00E123D4"/>
    <w:rsid w:val="00E44918"/>
    <w:rsid w:val="00E62C3D"/>
    <w:rsid w:val="00E869E1"/>
    <w:rsid w:val="00E91A9D"/>
    <w:rsid w:val="00ED3564"/>
    <w:rsid w:val="00F22016"/>
    <w:rsid w:val="00FC6096"/>
    <w:rsid w:val="00FD78BD"/>
    <w:rsid w:val="00FE6EB1"/>
    <w:rsid w:val="00FF2128"/>
    <w:rsid w:val="00FF4879"/>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1BB9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tr-TR" w:eastAsia="tr-TR"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spacing w:before="100" w:after="100"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BE09B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E09B7"/>
    <w:rPr>
      <w:rFonts w:ascii="Segoe UI" w:hAnsi="Segoe UI" w:cs="Segoe UI"/>
      <w:sz w:val="18"/>
      <w:szCs w:val="18"/>
    </w:rPr>
  </w:style>
  <w:style w:type="paragraph" w:styleId="ListParagraph">
    <w:name w:val="List Paragraph"/>
    <w:basedOn w:val="Normal"/>
    <w:uiPriority w:val="34"/>
    <w:qFormat/>
    <w:rsid w:val="00AC16C3"/>
    <w:pPr>
      <w:ind w:left="720"/>
      <w:contextualSpacing/>
    </w:pPr>
  </w:style>
  <w:style w:type="paragraph" w:styleId="CommentSubject">
    <w:name w:val="annotation subject"/>
    <w:basedOn w:val="CommentText"/>
    <w:next w:val="CommentText"/>
    <w:link w:val="CommentSubjectChar"/>
    <w:uiPriority w:val="99"/>
    <w:semiHidden/>
    <w:unhideWhenUsed/>
    <w:rsid w:val="00027B3D"/>
    <w:rPr>
      <w:b/>
      <w:bCs/>
    </w:rPr>
  </w:style>
  <w:style w:type="character" w:customStyle="1" w:styleId="CommentSubjectChar">
    <w:name w:val="Comment Subject Char"/>
    <w:basedOn w:val="CommentTextChar"/>
    <w:link w:val="CommentSubject"/>
    <w:uiPriority w:val="99"/>
    <w:semiHidden/>
    <w:rsid w:val="00027B3D"/>
    <w:rPr>
      <w:b/>
      <w:bCs/>
      <w:sz w:val="20"/>
      <w:szCs w:val="20"/>
    </w:rPr>
  </w:style>
  <w:style w:type="paragraph" w:styleId="Header">
    <w:name w:val="header"/>
    <w:basedOn w:val="Normal"/>
    <w:link w:val="HeaderChar"/>
    <w:uiPriority w:val="99"/>
    <w:unhideWhenUsed/>
    <w:rsid w:val="00E91A9D"/>
    <w:pPr>
      <w:tabs>
        <w:tab w:val="center" w:pos="4153"/>
        <w:tab w:val="right" w:pos="8306"/>
      </w:tabs>
      <w:spacing w:after="0" w:line="240" w:lineRule="auto"/>
    </w:pPr>
  </w:style>
  <w:style w:type="character" w:customStyle="1" w:styleId="HeaderChar">
    <w:name w:val="Header Char"/>
    <w:basedOn w:val="DefaultParagraphFont"/>
    <w:link w:val="Header"/>
    <w:uiPriority w:val="99"/>
    <w:rsid w:val="00E91A9D"/>
  </w:style>
  <w:style w:type="paragraph" w:styleId="Footer">
    <w:name w:val="footer"/>
    <w:basedOn w:val="Normal"/>
    <w:link w:val="FooterChar"/>
    <w:uiPriority w:val="99"/>
    <w:unhideWhenUsed/>
    <w:rsid w:val="00E91A9D"/>
    <w:pPr>
      <w:tabs>
        <w:tab w:val="center" w:pos="4153"/>
        <w:tab w:val="right" w:pos="8306"/>
      </w:tabs>
      <w:spacing w:after="0" w:line="240" w:lineRule="auto"/>
    </w:pPr>
  </w:style>
  <w:style w:type="character" w:customStyle="1" w:styleId="FooterChar">
    <w:name w:val="Footer Char"/>
    <w:basedOn w:val="DefaultParagraphFont"/>
    <w:link w:val="Footer"/>
    <w:uiPriority w:val="99"/>
    <w:rsid w:val="00E91A9D"/>
  </w:style>
  <w:style w:type="paragraph" w:styleId="Revision">
    <w:name w:val="Revision"/>
    <w:hidden/>
    <w:uiPriority w:val="99"/>
    <w:semiHidden/>
    <w:rsid w:val="00CC5224"/>
    <w:pPr>
      <w:spacing w:after="0" w:line="240" w:lineRule="auto"/>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tr-TR" w:eastAsia="tr-TR"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spacing w:before="100" w:after="100"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BE09B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E09B7"/>
    <w:rPr>
      <w:rFonts w:ascii="Segoe UI" w:hAnsi="Segoe UI" w:cs="Segoe UI"/>
      <w:sz w:val="18"/>
      <w:szCs w:val="18"/>
    </w:rPr>
  </w:style>
  <w:style w:type="paragraph" w:styleId="ListParagraph">
    <w:name w:val="List Paragraph"/>
    <w:basedOn w:val="Normal"/>
    <w:uiPriority w:val="34"/>
    <w:qFormat/>
    <w:rsid w:val="00AC16C3"/>
    <w:pPr>
      <w:ind w:left="720"/>
      <w:contextualSpacing/>
    </w:pPr>
  </w:style>
  <w:style w:type="paragraph" w:styleId="CommentSubject">
    <w:name w:val="annotation subject"/>
    <w:basedOn w:val="CommentText"/>
    <w:next w:val="CommentText"/>
    <w:link w:val="CommentSubjectChar"/>
    <w:uiPriority w:val="99"/>
    <w:semiHidden/>
    <w:unhideWhenUsed/>
    <w:rsid w:val="00027B3D"/>
    <w:rPr>
      <w:b/>
      <w:bCs/>
    </w:rPr>
  </w:style>
  <w:style w:type="character" w:customStyle="1" w:styleId="CommentSubjectChar">
    <w:name w:val="Comment Subject Char"/>
    <w:basedOn w:val="CommentTextChar"/>
    <w:link w:val="CommentSubject"/>
    <w:uiPriority w:val="99"/>
    <w:semiHidden/>
    <w:rsid w:val="00027B3D"/>
    <w:rPr>
      <w:b/>
      <w:bCs/>
      <w:sz w:val="20"/>
      <w:szCs w:val="20"/>
    </w:rPr>
  </w:style>
  <w:style w:type="paragraph" w:styleId="Header">
    <w:name w:val="header"/>
    <w:basedOn w:val="Normal"/>
    <w:link w:val="HeaderChar"/>
    <w:uiPriority w:val="99"/>
    <w:unhideWhenUsed/>
    <w:rsid w:val="00E91A9D"/>
    <w:pPr>
      <w:tabs>
        <w:tab w:val="center" w:pos="4153"/>
        <w:tab w:val="right" w:pos="8306"/>
      </w:tabs>
      <w:spacing w:after="0" w:line="240" w:lineRule="auto"/>
    </w:pPr>
  </w:style>
  <w:style w:type="character" w:customStyle="1" w:styleId="HeaderChar">
    <w:name w:val="Header Char"/>
    <w:basedOn w:val="DefaultParagraphFont"/>
    <w:link w:val="Header"/>
    <w:uiPriority w:val="99"/>
    <w:rsid w:val="00E91A9D"/>
  </w:style>
  <w:style w:type="paragraph" w:styleId="Footer">
    <w:name w:val="footer"/>
    <w:basedOn w:val="Normal"/>
    <w:link w:val="FooterChar"/>
    <w:uiPriority w:val="99"/>
    <w:unhideWhenUsed/>
    <w:rsid w:val="00E91A9D"/>
    <w:pPr>
      <w:tabs>
        <w:tab w:val="center" w:pos="4153"/>
        <w:tab w:val="right" w:pos="8306"/>
      </w:tabs>
      <w:spacing w:after="0" w:line="240" w:lineRule="auto"/>
    </w:pPr>
  </w:style>
  <w:style w:type="character" w:customStyle="1" w:styleId="FooterChar">
    <w:name w:val="Footer Char"/>
    <w:basedOn w:val="DefaultParagraphFont"/>
    <w:link w:val="Footer"/>
    <w:uiPriority w:val="99"/>
    <w:rsid w:val="00E91A9D"/>
  </w:style>
  <w:style w:type="paragraph" w:styleId="Revision">
    <w:name w:val="Revision"/>
    <w:hidden/>
    <w:uiPriority w:val="99"/>
    <w:semiHidden/>
    <w:rsid w:val="00CC522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comments" Target="comments.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footnotes.xml.rels><?xml version="1.0" encoding="UTF-8" standalone="yes"?>
<Relationships xmlns="http://schemas.openxmlformats.org/package/2006/relationships"><Relationship Id="rId1" Type="http://schemas.openxmlformats.org/officeDocument/2006/relationships/hyperlink" Target="http://www.katalog.idp.org.tr" TargetMode="External"/><Relationship Id="rId2" Type="http://schemas.openxmlformats.org/officeDocument/2006/relationships/hyperlink" Target="https://www.yenisafak.com/yazarlar/yasarsungu/hem-kapitalist-hem-musluman-204006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662</TotalTime>
  <Pages>22</Pages>
  <Words>7970</Words>
  <Characters>45435</Characters>
  <Application>Microsoft Macintosh Word</Application>
  <DocSecurity>0</DocSecurity>
  <Lines>378</Lines>
  <Paragraphs>106</Paragraphs>
  <ScaleCrop>false</ScaleCrop>
  <HeadingPairs>
    <vt:vector size="2" baseType="variant">
      <vt:variant>
        <vt:lpstr>Konu Başlığı</vt:lpstr>
      </vt:variant>
      <vt:variant>
        <vt:i4>1</vt:i4>
      </vt:variant>
    </vt:vector>
  </HeadingPairs>
  <TitlesOfParts>
    <vt:vector size="1" baseType="lpstr">
      <vt:lpstr/>
    </vt:vector>
  </TitlesOfParts>
  <Company>T.C. Istanbul Sabahattin Zaim Universitesi</Company>
  <LinksUpToDate>false</LinksUpToDate>
  <CharactersWithSpaces>53299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editör editör</dc:creator>
  <cp:keywords/>
  <dc:description/>
  <cp:lastModifiedBy>editör editör</cp:lastModifiedBy>
  <cp:revision>6</cp:revision>
  <dcterms:created xsi:type="dcterms:W3CDTF">2018-09-18T11:09:00Z</dcterms:created>
  <dcterms:modified xsi:type="dcterms:W3CDTF">2018-10-10T01:20:00Z</dcterms:modified>
</cp:coreProperties>
</file>